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3A2D7D" w14:textId="77777777" w:rsidR="001F1497" w:rsidRDefault="001F1497" w:rsidP="00BD618A">
      <w:pPr>
        <w:rPr>
          <w:rFonts w:cs="Arial"/>
          <w:szCs w:val="20"/>
        </w:rPr>
      </w:pPr>
    </w:p>
    <w:p w14:paraId="6BEFFFB5" w14:textId="77777777" w:rsidR="00710996" w:rsidRDefault="00710996" w:rsidP="00BD618A">
      <w:pPr>
        <w:rPr>
          <w:rFonts w:cs="Arial"/>
          <w:b/>
          <w:sz w:val="28"/>
          <w:szCs w:val="28"/>
        </w:rPr>
      </w:pPr>
      <w:r>
        <w:rPr>
          <w:rFonts w:cs="Arial"/>
          <w:b/>
          <w:sz w:val="28"/>
          <w:szCs w:val="28"/>
        </w:rPr>
        <w:t>HUMAN RESEARCH ETHICS COMMITTEE FORM</w:t>
      </w:r>
    </w:p>
    <w:p w14:paraId="7131A0C9" w14:textId="77777777" w:rsidR="00710996" w:rsidRDefault="00710996" w:rsidP="00710996"/>
    <w:tbl>
      <w:tblPr>
        <w:tblStyle w:val="TableGrid"/>
        <w:tblW w:w="0" w:type="auto"/>
        <w:tblLook w:val="04A0" w:firstRow="1" w:lastRow="0" w:firstColumn="1" w:lastColumn="0" w:noHBand="0" w:noVBand="1"/>
      </w:tblPr>
      <w:tblGrid>
        <w:gridCol w:w="9021"/>
      </w:tblGrid>
      <w:tr w:rsidR="00710996" w14:paraId="56A14813" w14:textId="77777777" w:rsidTr="008B1D23">
        <w:tc>
          <w:tcPr>
            <w:tcW w:w="9237" w:type="dxa"/>
            <w:tcBorders>
              <w:top w:val="nil"/>
              <w:left w:val="nil"/>
              <w:bottom w:val="nil"/>
              <w:right w:val="nil"/>
            </w:tcBorders>
            <w:shd w:val="clear" w:color="auto" w:fill="FFFF00"/>
          </w:tcPr>
          <w:p w14:paraId="17F23DBA" w14:textId="77777777" w:rsidR="001578ED" w:rsidRDefault="001578ED" w:rsidP="00710996">
            <w:pPr>
              <w:rPr>
                <w:b/>
              </w:rPr>
            </w:pPr>
          </w:p>
          <w:p w14:paraId="4336C20A" w14:textId="77777777" w:rsidR="00710996" w:rsidRDefault="00710996" w:rsidP="00710996">
            <w:pPr>
              <w:rPr>
                <w:b/>
              </w:rPr>
            </w:pPr>
            <w:r>
              <w:rPr>
                <w:b/>
              </w:rPr>
              <w:t xml:space="preserve">Please Note: </w:t>
            </w:r>
          </w:p>
          <w:p w14:paraId="26BEDFB0" w14:textId="77777777" w:rsidR="007B780C" w:rsidRDefault="007B780C" w:rsidP="00710996">
            <w:pPr>
              <w:rPr>
                <w:b/>
              </w:rPr>
            </w:pPr>
          </w:p>
          <w:p w14:paraId="0398258E" w14:textId="77777777" w:rsidR="001578ED" w:rsidRDefault="00710996" w:rsidP="00710996">
            <w:r>
              <w:t>This form was created</w:t>
            </w:r>
            <w:r w:rsidR="008B1D23">
              <w:t xml:space="preserve"> via the University’s online system (</w:t>
            </w:r>
            <w:r>
              <w:t>IRMA</w:t>
            </w:r>
            <w:r w:rsidR="008B1D23">
              <w:t>)</w:t>
            </w:r>
            <w:r>
              <w:t xml:space="preserve"> and </w:t>
            </w:r>
            <w:r w:rsidR="001578ED">
              <w:t xml:space="preserve">the information provided is </w:t>
            </w:r>
            <w:r>
              <w:t>recorded in</w:t>
            </w:r>
            <w:r w:rsidR="00E324F8">
              <w:t xml:space="preserve"> the</w:t>
            </w:r>
            <w:r>
              <w:t xml:space="preserve"> University</w:t>
            </w:r>
            <w:r w:rsidR="008B1D23">
              <w:t>’s r</w:t>
            </w:r>
            <w:r>
              <w:t xml:space="preserve">esearch </w:t>
            </w:r>
            <w:r w:rsidR="008B1D23">
              <w:t>o</w:t>
            </w:r>
            <w:r>
              <w:t xml:space="preserve">ffice database. </w:t>
            </w:r>
          </w:p>
          <w:p w14:paraId="7EE5580D" w14:textId="77777777" w:rsidR="001578ED" w:rsidRDefault="001578ED" w:rsidP="00710996"/>
          <w:p w14:paraId="3F6FF604" w14:textId="77777777" w:rsidR="00710996" w:rsidRDefault="001578ED" w:rsidP="00710996">
            <w:r w:rsidRPr="001578ED">
              <w:t xml:space="preserve">This information is used to assess </w:t>
            </w:r>
            <w:r w:rsidR="00E324F8">
              <w:t>the</w:t>
            </w:r>
            <w:r w:rsidRPr="001578ED">
              <w:t xml:space="preserve"> ethics </w:t>
            </w:r>
            <w:r w:rsidR="008B1D23">
              <w:t>submission</w:t>
            </w:r>
            <w:r w:rsidRPr="001578ED">
              <w:t xml:space="preserve"> under the N</w:t>
            </w:r>
            <w:r w:rsidR="008B1D23">
              <w:t>ational Health and Med</w:t>
            </w:r>
            <w:r w:rsidR="00216C2C">
              <w:t xml:space="preserve">ical Research Council’s (NHMRCs) </w:t>
            </w:r>
            <w:r w:rsidRPr="001578ED">
              <w:t>National Statement on Eth</w:t>
            </w:r>
            <w:r w:rsidR="008B1D23">
              <w:t>ical Conduct in Human Research (</w:t>
            </w:r>
            <w:r w:rsidR="00216C2C">
              <w:t xml:space="preserve">2007) by the University </w:t>
            </w:r>
            <w:r w:rsidRPr="001578ED">
              <w:t>Ethics Committee and its expert advisers</w:t>
            </w:r>
            <w:r>
              <w:t xml:space="preserve">, including the </w:t>
            </w:r>
            <w:r w:rsidR="00216C2C">
              <w:t xml:space="preserve">RPAH </w:t>
            </w:r>
            <w:r>
              <w:t>Clinical Trials Subcommittee</w:t>
            </w:r>
            <w:r w:rsidRPr="001578ED">
              <w:t xml:space="preserve">.  </w:t>
            </w:r>
          </w:p>
          <w:p w14:paraId="453DC4B4" w14:textId="77777777" w:rsidR="00710996" w:rsidRDefault="00710996" w:rsidP="00710996"/>
          <w:p w14:paraId="6DB011A4" w14:textId="77777777" w:rsidR="001578ED" w:rsidRDefault="001578ED" w:rsidP="00710996">
            <w:r>
              <w:t>Sign off by researchers is provided online in IRMA and will not be displayed in this document.</w:t>
            </w:r>
          </w:p>
          <w:p w14:paraId="16A1C222" w14:textId="77777777" w:rsidR="00710996" w:rsidRPr="00710996" w:rsidRDefault="00710996" w:rsidP="00710996">
            <w:r>
              <w:t xml:space="preserve"> </w:t>
            </w:r>
          </w:p>
        </w:tc>
      </w:tr>
    </w:tbl>
    <w:p w14:paraId="0456E3D0" w14:textId="77777777" w:rsidR="00710996" w:rsidRDefault="00710996" w:rsidP="00710996"/>
    <w:tbl>
      <w:tblPr>
        <w:tblStyle w:val="TableGrid"/>
        <w:tblW w:w="0" w:type="auto"/>
        <w:tblLook w:val="04A0" w:firstRow="1" w:lastRow="0" w:firstColumn="1" w:lastColumn="0" w:noHBand="0" w:noVBand="1"/>
      </w:tblPr>
      <w:tblGrid>
        <w:gridCol w:w="9011"/>
      </w:tblGrid>
      <w:tr w:rsidR="00710996" w14:paraId="668E9ED2" w14:textId="77777777" w:rsidTr="00710996">
        <w:tc>
          <w:tcPr>
            <w:tcW w:w="9237" w:type="dxa"/>
            <w:shd w:val="clear" w:color="auto" w:fill="000000" w:themeFill="text1"/>
          </w:tcPr>
          <w:p w14:paraId="146E4D0D" w14:textId="77777777" w:rsidR="00710996" w:rsidRPr="00710996" w:rsidRDefault="00710996" w:rsidP="00FA002D">
            <w:pPr>
              <w:spacing w:after="120"/>
              <w:jc w:val="both"/>
              <w:rPr>
                <w:rFonts w:cs="Arial"/>
                <w:b/>
                <w:color w:val="FFFFFF" w:themeColor="background1"/>
                <w:sz w:val="24"/>
              </w:rPr>
            </w:pPr>
            <w:r>
              <w:rPr>
                <w:rFonts w:cs="Arial"/>
                <w:b/>
                <w:color w:val="FFFFFF" w:themeColor="background1"/>
                <w:sz w:val="24"/>
              </w:rPr>
              <w:t>ADMINISTRATIVE DETAILS</w:t>
            </w:r>
          </w:p>
        </w:tc>
      </w:tr>
    </w:tbl>
    <w:p w14:paraId="086FD9D9" w14:textId="77777777" w:rsidR="009D3740" w:rsidRDefault="009D3740" w:rsidP="00FA002D">
      <w:pPr>
        <w:spacing w:after="120"/>
        <w:jc w:val="both"/>
        <w:rPr>
          <w:rFonts w:cs="Arial"/>
          <w:szCs w:val="20"/>
        </w:rPr>
      </w:pPr>
    </w:p>
    <w:p w14:paraId="46052177" w14:textId="77777777" w:rsidR="009D3740" w:rsidRDefault="009D3740" w:rsidP="00FA002D">
      <w:pPr>
        <w:spacing w:after="120"/>
        <w:jc w:val="both"/>
        <w:rPr>
          <w:rFonts w:cs="Arial"/>
          <w:szCs w:val="20"/>
        </w:rPr>
      </w:pPr>
      <w:r w:rsidRPr="009D3740">
        <w:rPr>
          <w:rFonts w:cs="Arial"/>
          <w:b/>
          <w:szCs w:val="20"/>
        </w:rPr>
        <w:t>Title:</w:t>
      </w:r>
      <w:r w:rsidR="007B780C">
        <w:rPr>
          <w:rFonts w:cs="Arial"/>
          <w:szCs w:val="20"/>
        </w:rPr>
        <w:t xml:space="preserve"> </w:t>
      </w:r>
      <w:bookmarkStart w:id="0" w:name="TitleOfApplication"/>
      <w:r>
        <w:rPr>
          <w:rFonts w:cs="Arial"/>
          <w:szCs w:val="20"/>
        </w:rPr>
        <w:t>Extrinsic Emotion Regulation Strategies and Perceived Efficacy</w:t>
      </w:r>
      <w:bookmarkEnd w:id="0"/>
    </w:p>
    <w:p w14:paraId="4DE19E95" w14:textId="77777777" w:rsidR="00083D00" w:rsidRDefault="00710996" w:rsidP="00FA002D">
      <w:pPr>
        <w:spacing w:after="120"/>
        <w:jc w:val="both"/>
        <w:rPr>
          <w:rFonts w:cs="Arial"/>
          <w:szCs w:val="20"/>
        </w:rPr>
      </w:pPr>
      <w:r>
        <w:rPr>
          <w:rFonts w:cs="Arial"/>
          <w:b/>
          <w:szCs w:val="20"/>
        </w:rPr>
        <w:t>Chief</w:t>
      </w:r>
      <w:r w:rsidR="009D3740" w:rsidRPr="009D3740">
        <w:rPr>
          <w:rFonts w:cs="Arial"/>
          <w:b/>
          <w:szCs w:val="20"/>
        </w:rPr>
        <w:t xml:space="preserve"> Investigator:</w:t>
      </w:r>
      <w:r w:rsidR="007B780C">
        <w:rPr>
          <w:rFonts w:cs="Arial"/>
          <w:b/>
          <w:szCs w:val="20"/>
        </w:rPr>
        <w:t xml:space="preserve"> </w:t>
      </w:r>
      <w:bookmarkStart w:id="1" w:name="CITitle"/>
      <w:r w:rsidR="00083D00">
        <w:rPr>
          <w:rFonts w:cs="Arial"/>
          <w:szCs w:val="20"/>
        </w:rPr>
        <w:t>Mr</w:t>
      </w:r>
      <w:bookmarkEnd w:id="1"/>
      <w:r w:rsidR="00083D00">
        <w:rPr>
          <w:rFonts w:cs="Arial"/>
          <w:szCs w:val="20"/>
        </w:rPr>
        <w:t xml:space="preserve"> </w:t>
      </w:r>
      <w:bookmarkStart w:id="2" w:name="CiForename"/>
      <w:r w:rsidR="00083D00">
        <w:rPr>
          <w:rFonts w:cs="Arial"/>
          <w:szCs w:val="20"/>
        </w:rPr>
        <w:t>Kit</w:t>
      </w:r>
      <w:bookmarkEnd w:id="2"/>
      <w:r w:rsidR="00083D00">
        <w:rPr>
          <w:rFonts w:cs="Arial"/>
          <w:szCs w:val="20"/>
        </w:rPr>
        <w:t xml:space="preserve"> </w:t>
      </w:r>
      <w:bookmarkStart w:id="3" w:name="CiSurname"/>
      <w:r w:rsidR="00083D00">
        <w:rPr>
          <w:rFonts w:cs="Arial"/>
          <w:szCs w:val="20"/>
        </w:rPr>
        <w:t>Double</w:t>
      </w:r>
      <w:bookmarkEnd w:id="3"/>
    </w:p>
    <w:p w14:paraId="638D977D" w14:textId="77777777" w:rsidR="009D3740" w:rsidRDefault="009D3740" w:rsidP="00FA002D">
      <w:pPr>
        <w:spacing w:after="120"/>
        <w:jc w:val="both"/>
        <w:rPr>
          <w:rFonts w:cs="Arial"/>
          <w:szCs w:val="20"/>
        </w:rPr>
      </w:pPr>
      <w:r w:rsidRPr="009D3740">
        <w:rPr>
          <w:rFonts w:cs="Arial"/>
          <w:b/>
          <w:szCs w:val="20"/>
        </w:rPr>
        <w:t>Primary Faculty/Department:</w:t>
      </w:r>
      <w:r w:rsidR="007B780C">
        <w:rPr>
          <w:rFonts w:cs="Arial"/>
          <w:b/>
          <w:szCs w:val="20"/>
        </w:rPr>
        <w:t xml:space="preserve"> </w:t>
      </w:r>
      <w:bookmarkStart w:id="4" w:name="CiFaculty"/>
      <w:r>
        <w:rPr>
          <w:rFonts w:cs="Arial"/>
          <w:szCs w:val="20"/>
        </w:rPr>
        <w:t>Psychology; Faculty of Science</w:t>
      </w:r>
      <w:bookmarkEnd w:id="4"/>
    </w:p>
    <w:p w14:paraId="49F97CB0" w14:textId="77777777" w:rsidR="009D3740" w:rsidRDefault="009D3740" w:rsidP="00FA002D">
      <w:pPr>
        <w:spacing w:after="120"/>
        <w:jc w:val="both"/>
        <w:rPr>
          <w:rFonts w:cs="Arial"/>
          <w:szCs w:val="20"/>
        </w:rPr>
      </w:pPr>
    </w:p>
    <w:p w14:paraId="03314375" w14:textId="77777777" w:rsidR="009D3740" w:rsidRDefault="009D3740" w:rsidP="00FA002D">
      <w:pPr>
        <w:spacing w:after="120"/>
        <w:jc w:val="both"/>
        <w:rPr>
          <w:rFonts w:cs="Arial"/>
          <w:szCs w:val="20"/>
        </w:rPr>
      </w:pPr>
      <w:r w:rsidRPr="009D3740">
        <w:rPr>
          <w:rFonts w:cs="Arial"/>
          <w:b/>
          <w:szCs w:val="20"/>
        </w:rPr>
        <w:t>Investigators:</w:t>
      </w:r>
      <w:r w:rsidR="007B780C">
        <w:rPr>
          <w:rFonts w:cs="Arial"/>
          <w:b/>
          <w:szCs w:val="20"/>
        </w:rPr>
        <w:t xml:space="preserve"> </w:t>
      </w:r>
      <w:bookmarkStart w:id="5" w:name="AllInvestigatorNames"/>
      <w:r>
        <w:rPr>
          <w:rFonts w:cs="Arial"/>
          <w:szCs w:val="20"/>
        </w:rPr>
        <w:t xml:space="preserve">Double Kit; Pinkus Rebecca; Walker Sarah; </w:t>
      </w:r>
      <w:commentRangeStart w:id="6"/>
      <w:r>
        <w:rPr>
          <w:rFonts w:cs="Arial"/>
          <w:szCs w:val="20"/>
        </w:rPr>
        <w:t>Xiao He</w:t>
      </w:r>
      <w:commentRangeEnd w:id="6"/>
      <w:r w:rsidR="00124A48">
        <w:rPr>
          <w:rStyle w:val="CommentReference"/>
        </w:rPr>
        <w:commentReference w:id="6"/>
      </w:r>
      <w:r>
        <w:rPr>
          <w:rFonts w:cs="Arial"/>
          <w:szCs w:val="20"/>
        </w:rPr>
        <w:t>; MacCann Carolyn;</w:t>
      </w:r>
      <w:bookmarkEnd w:id="5"/>
    </w:p>
    <w:p w14:paraId="13F598FA" w14:textId="77777777" w:rsidR="009D3740" w:rsidRDefault="009D3740" w:rsidP="00FA002D">
      <w:pPr>
        <w:spacing w:after="120"/>
        <w:jc w:val="both"/>
        <w:rPr>
          <w:rFonts w:cs="Arial"/>
          <w:szCs w:val="20"/>
        </w:rPr>
      </w:pPr>
    </w:p>
    <w:p w14:paraId="4FFA6E83" w14:textId="77777777" w:rsidR="009D3740" w:rsidRDefault="009D3740" w:rsidP="00FA002D">
      <w:pPr>
        <w:spacing w:after="120"/>
        <w:jc w:val="both"/>
        <w:rPr>
          <w:rFonts w:cs="Arial"/>
          <w:szCs w:val="20"/>
        </w:rPr>
      </w:pPr>
      <w:commentRangeStart w:id="7"/>
      <w:r w:rsidRPr="009D3740">
        <w:rPr>
          <w:rFonts w:cs="Arial"/>
          <w:b/>
          <w:szCs w:val="20"/>
        </w:rPr>
        <w:t>Grants linked:</w:t>
      </w:r>
      <w:r w:rsidR="007B780C">
        <w:rPr>
          <w:rFonts w:cs="Arial"/>
          <w:b/>
          <w:szCs w:val="20"/>
        </w:rPr>
        <w:t xml:space="preserve"> </w:t>
      </w:r>
      <w:bookmarkStart w:id="8" w:name="Grants"/>
      <w:bookmarkEnd w:id="8"/>
      <w:commentRangeEnd w:id="7"/>
      <w:r w:rsidR="001C33A4">
        <w:rPr>
          <w:rStyle w:val="CommentReference"/>
        </w:rPr>
        <w:commentReference w:id="7"/>
      </w:r>
    </w:p>
    <w:p w14:paraId="556E7134" w14:textId="77777777" w:rsidR="009D3740" w:rsidRDefault="009D3740" w:rsidP="00FA002D">
      <w:pPr>
        <w:spacing w:after="120"/>
        <w:jc w:val="both"/>
        <w:rPr>
          <w:rFonts w:cs="Arial"/>
          <w:b/>
          <w:szCs w:val="20"/>
        </w:rPr>
      </w:pPr>
    </w:p>
    <w:p w14:paraId="08F9BB06" w14:textId="77777777" w:rsidR="001663AF" w:rsidRDefault="001663AF" w:rsidP="001663AF">
      <w:pPr>
        <w:spacing w:after="120"/>
        <w:jc w:val="both"/>
        <w:rPr>
          <w:rFonts w:cs="Arial"/>
          <w:szCs w:val="20"/>
        </w:rPr>
      </w:pPr>
      <w:r w:rsidRPr="009D3740">
        <w:rPr>
          <w:rFonts w:cs="Arial"/>
          <w:b/>
          <w:szCs w:val="20"/>
        </w:rPr>
        <w:t>External Authorities:</w:t>
      </w:r>
      <w:r w:rsidR="007B780C">
        <w:rPr>
          <w:rFonts w:cs="Arial"/>
          <w:b/>
          <w:szCs w:val="20"/>
        </w:rPr>
        <w:t xml:space="preserve"> </w:t>
      </w:r>
      <w:bookmarkStart w:id="9" w:name="ExternalAuthorities"/>
      <w:bookmarkEnd w:id="9"/>
    </w:p>
    <w:p w14:paraId="6F889491" w14:textId="77777777" w:rsidR="00710996" w:rsidRDefault="00710996" w:rsidP="00710996">
      <w:pPr>
        <w:spacing w:after="120"/>
        <w:jc w:val="both"/>
        <w:rPr>
          <w:rFonts w:cs="Arial"/>
          <w:b/>
          <w:szCs w:val="20"/>
        </w:rPr>
      </w:pPr>
    </w:p>
    <w:p w14:paraId="65B87223" w14:textId="77777777" w:rsidR="007B780C" w:rsidRDefault="00216C2C" w:rsidP="00216C2C">
      <w:pPr>
        <w:spacing w:after="120"/>
        <w:jc w:val="both"/>
        <w:rPr>
          <w:rFonts w:cs="Arial"/>
          <w:b/>
          <w:szCs w:val="20"/>
        </w:rPr>
      </w:pPr>
      <w:r>
        <w:rPr>
          <w:rFonts w:cs="Arial"/>
          <w:b/>
          <w:szCs w:val="20"/>
        </w:rPr>
        <w:t>Additional Information:</w:t>
      </w:r>
    </w:p>
    <w:p w14:paraId="6FFFA578" w14:textId="77777777" w:rsidR="007B780C" w:rsidRDefault="007B780C" w:rsidP="00216C2C">
      <w:pPr>
        <w:spacing w:after="120"/>
        <w:jc w:val="both"/>
        <w:rPr>
          <w:rFonts w:cs="Arial"/>
          <w:szCs w:val="20"/>
        </w:rPr>
      </w:pPr>
      <w:bookmarkStart w:id="10" w:name="Memo1"/>
    </w:p>
    <w:bookmarkEnd w:id="10"/>
    <w:p w14:paraId="3D7BD6FE" w14:textId="77777777" w:rsidR="007B780C" w:rsidRDefault="007B780C" w:rsidP="00216C2C">
      <w:pPr>
        <w:spacing w:after="120"/>
        <w:jc w:val="both"/>
        <w:rPr>
          <w:rFonts w:cs="Arial"/>
          <w:szCs w:val="20"/>
        </w:rPr>
      </w:pPr>
      <w:r>
        <w:rPr>
          <w:rFonts w:cs="Arial"/>
          <w:szCs w:val="20"/>
        </w:rPr>
        <w:t xml:space="preserve"> </w:t>
      </w:r>
    </w:p>
    <w:p w14:paraId="52F3A56A" w14:textId="77777777" w:rsidR="00710996" w:rsidRDefault="00710996" w:rsidP="00216C2C">
      <w:pPr>
        <w:spacing w:after="120"/>
        <w:jc w:val="both"/>
        <w:rPr>
          <w:rFonts w:cs="Arial"/>
          <w:szCs w:val="20"/>
        </w:rPr>
      </w:pPr>
      <w:bookmarkStart w:id="11" w:name="Memo2"/>
      <w:commentRangeStart w:id="12"/>
      <w:r>
        <w:rPr>
          <w:rFonts w:cs="Arial"/>
          <w:szCs w:val="20"/>
        </w:rPr>
        <w:t xml:space="preserve">This set of studies will look at how various factors (e.g., emotional intensity, feedback, closeness) </w:t>
      </w:r>
      <w:commentRangeEnd w:id="12"/>
      <w:r w:rsidR="001C33A4">
        <w:rPr>
          <w:rStyle w:val="CommentReference"/>
        </w:rPr>
        <w:commentReference w:id="12"/>
      </w:r>
      <w:r>
        <w:rPr>
          <w:rFonts w:cs="Arial"/>
          <w:szCs w:val="20"/>
        </w:rPr>
        <w:t>affect the emotion regulation strategies individuals use and how they perceive the effectiveness of those strategies. Participants will ostensibly help another participant regulate their emotions. We will examine the strategies participants use to try and help this (non-existent) other person</w:t>
      </w:r>
    </w:p>
    <w:bookmarkEnd w:id="11"/>
    <w:p w14:paraId="681DB6DC" w14:textId="77777777" w:rsidR="00710996" w:rsidRDefault="00710996" w:rsidP="00216C2C">
      <w:pPr>
        <w:spacing w:after="120"/>
        <w:jc w:val="both"/>
        <w:rPr>
          <w:rFonts w:cs="Arial"/>
          <w:szCs w:val="20"/>
        </w:rPr>
      </w:pPr>
    </w:p>
    <w:p w14:paraId="56FD1094" w14:textId="77777777" w:rsidR="00710996" w:rsidRDefault="00710996">
      <w:pPr>
        <w:rPr>
          <w:rFonts w:cs="Arial"/>
          <w:b/>
          <w:szCs w:val="20"/>
        </w:rPr>
      </w:pPr>
    </w:p>
    <w:tbl>
      <w:tblPr>
        <w:tblStyle w:val="TableGrid"/>
        <w:tblW w:w="0" w:type="auto"/>
        <w:tblLook w:val="04A0" w:firstRow="1" w:lastRow="0" w:firstColumn="1" w:lastColumn="0" w:noHBand="0" w:noVBand="1"/>
      </w:tblPr>
      <w:tblGrid>
        <w:gridCol w:w="9011"/>
      </w:tblGrid>
      <w:tr w:rsidR="00710996" w14:paraId="3D65F017" w14:textId="77777777" w:rsidTr="00710996">
        <w:tc>
          <w:tcPr>
            <w:tcW w:w="9237" w:type="dxa"/>
            <w:shd w:val="clear" w:color="auto" w:fill="000000" w:themeFill="text1"/>
          </w:tcPr>
          <w:p w14:paraId="4571E4DE" w14:textId="77777777" w:rsidR="00710996" w:rsidRPr="00710996" w:rsidRDefault="00710996" w:rsidP="00710996">
            <w:pPr>
              <w:spacing w:after="120"/>
              <w:jc w:val="both"/>
              <w:rPr>
                <w:rFonts w:cs="Arial"/>
                <w:b/>
                <w:sz w:val="28"/>
                <w:szCs w:val="28"/>
              </w:rPr>
            </w:pPr>
            <w:r>
              <w:rPr>
                <w:rFonts w:cs="Arial"/>
                <w:b/>
                <w:sz w:val="28"/>
                <w:szCs w:val="28"/>
              </w:rPr>
              <w:t>QUESTIONNAIRE</w:t>
            </w:r>
          </w:p>
        </w:tc>
      </w:tr>
    </w:tbl>
    <w:p w14:paraId="0AB87B39" w14:textId="77777777" w:rsidR="00710996" w:rsidRDefault="00710996" w:rsidP="00710996">
      <w:pPr>
        <w:spacing w:after="120"/>
        <w:jc w:val="both"/>
        <w:rPr>
          <w:rFonts w:cs="Arial"/>
          <w:b/>
          <w:szCs w:val="20"/>
        </w:rPr>
      </w:pPr>
    </w:p>
    <w:p w14:paraId="625BFD84" w14:textId="77777777" w:rsidR="00710996" w:rsidRDefault="00710996" w:rsidP="00710996">
      <w:pPr>
        <w:spacing w:after="120"/>
        <w:jc w:val="both"/>
        <w:rPr>
          <w:rFonts w:cs="Arial"/>
          <w:szCs w:val="20"/>
        </w:rPr>
      </w:pPr>
      <w:bookmarkStart w:id="13" w:name="Questionnaire"/>
      <w:r>
        <w:rPr>
          <w:rFonts w:cs="Arial"/>
          <w:szCs w:val="20"/>
        </w:rPr>
        <w:t>1 - &lt;div align="left"&gt;Welcome to the University of Sydneyâ€™s Human Ethics Application Questionnaire. Please be aware that there is a limit of fifteen minutes to complete each individual question. If you exceed this time then your answer may not be saved by the system. We recommend that you prepare long answers outside of IRMA before pasting it back into the report questionnaire and/or save your answers regularly.If you choose to edit a previous question, your responses to subsequent questions will be deleted. The restore button can be used to refill your subsequent answers if this happens.For further information on the application procedure, please consult our &lt;a href="http://sydney.edu.au/research_support/ethics/human/"&gt;website&lt;/a&gt; or email the Human Ethics team at ro.humanethics@sydney.edu.auIf you experience any technical difficulties, please do not hesitate to contact Research Support using the details below:T +61 2 8627 8183E research.support@sydney.edu.au&lt;/div&gt;</w:t>
      </w:r>
    </w:p>
    <w:p w14:paraId="7E19998D" w14:textId="77777777" w:rsidR="00710996" w:rsidRDefault="00710996" w:rsidP="00710996">
      <w:pPr>
        <w:spacing w:after="120"/>
        <w:jc w:val="both"/>
        <w:rPr>
          <w:rFonts w:cs="Arial"/>
          <w:szCs w:val="20"/>
        </w:rPr>
      </w:pPr>
      <w:r>
        <w:rPr>
          <w:rFonts w:cs="Arial"/>
          <w:szCs w:val="20"/>
        </w:rPr>
        <w:t>Continue</w:t>
      </w:r>
    </w:p>
    <w:p w14:paraId="3724A5F1" w14:textId="77777777" w:rsidR="00710996" w:rsidRDefault="00710996" w:rsidP="00710996">
      <w:pPr>
        <w:spacing w:after="120"/>
        <w:jc w:val="both"/>
        <w:rPr>
          <w:rFonts w:cs="Arial"/>
          <w:szCs w:val="20"/>
        </w:rPr>
      </w:pPr>
      <w:r>
        <w:rPr>
          <w:rFonts w:cs="Arial"/>
          <w:szCs w:val="20"/>
        </w:rPr>
        <w:t>2 - SECTION ASection A is designed to distinguish between staff and student projects. In addition, this Section also seeks to identify projects that have been approved by other ethics committees.Is this project a University of Sydney student project ONLY (i.e. ethics application restricted to the activities of the student research project)?</w:t>
      </w:r>
    </w:p>
    <w:p w14:paraId="13FEE1CD" w14:textId="77777777" w:rsidR="00710996" w:rsidRDefault="00710996" w:rsidP="00710996">
      <w:pPr>
        <w:spacing w:after="120"/>
        <w:jc w:val="both"/>
        <w:rPr>
          <w:rFonts w:cs="Arial"/>
          <w:szCs w:val="20"/>
        </w:rPr>
      </w:pPr>
      <w:r>
        <w:rPr>
          <w:rFonts w:cs="Arial"/>
          <w:szCs w:val="20"/>
        </w:rPr>
        <w:t>No</w:t>
      </w:r>
    </w:p>
    <w:p w14:paraId="34292162" w14:textId="77777777" w:rsidR="00710996" w:rsidRDefault="00710996" w:rsidP="00710996">
      <w:pPr>
        <w:spacing w:after="120"/>
        <w:jc w:val="both"/>
        <w:rPr>
          <w:rFonts w:cs="Arial"/>
          <w:szCs w:val="20"/>
        </w:rPr>
      </w:pPr>
      <w:r>
        <w:rPr>
          <w:rFonts w:cs="Arial"/>
          <w:szCs w:val="20"/>
        </w:rPr>
        <w:t>3 - Indicate whether this project has been or will be submitted to any other ethics committees</w:t>
      </w:r>
    </w:p>
    <w:p w14:paraId="28F27103" w14:textId="77777777" w:rsidR="00710996" w:rsidRDefault="00710996" w:rsidP="00710996">
      <w:pPr>
        <w:spacing w:after="120"/>
        <w:jc w:val="both"/>
        <w:rPr>
          <w:rFonts w:cs="Arial"/>
          <w:szCs w:val="20"/>
        </w:rPr>
      </w:pPr>
      <w:r>
        <w:rPr>
          <w:rFonts w:cs="Arial"/>
          <w:szCs w:val="20"/>
        </w:rPr>
        <w:t>No</w:t>
      </w:r>
    </w:p>
    <w:p w14:paraId="77E653B5" w14:textId="77777777" w:rsidR="00710996" w:rsidRDefault="00710996" w:rsidP="00710996">
      <w:pPr>
        <w:spacing w:after="120"/>
        <w:jc w:val="both"/>
        <w:rPr>
          <w:rFonts w:cs="Arial"/>
          <w:szCs w:val="20"/>
        </w:rPr>
      </w:pPr>
      <w:r>
        <w:rPr>
          <w:rFonts w:cs="Arial"/>
          <w:szCs w:val="20"/>
        </w:rPr>
        <w:t>5 - SECTION BSection B is designed to determine whether your study falls within the National Statementâ€™s definition of low or negligible risk. Throughout this section, you may be asked specific additional questions where you indicate that your study involves particular participant and/ or project types.  Please note that the option â€œPossible Recruitmentâ€ with reference to specific participant populations indicates that these people MAY be recruited into your study, but are not the specific population of interest. If this population is the focus of your study, you should select â€œYesâ€. Please answer the following questionsDoes your research involve women who are pregnant and the human foetus?</w:t>
      </w:r>
    </w:p>
    <w:p w14:paraId="5A263BDE" w14:textId="77777777" w:rsidR="00710996" w:rsidRDefault="00710996" w:rsidP="00710996">
      <w:pPr>
        <w:spacing w:after="120"/>
        <w:jc w:val="both"/>
        <w:rPr>
          <w:rFonts w:cs="Arial"/>
          <w:szCs w:val="20"/>
        </w:rPr>
      </w:pPr>
      <w:r>
        <w:rPr>
          <w:rFonts w:cs="Arial"/>
          <w:szCs w:val="20"/>
        </w:rPr>
        <w:t>Possible Recruitment</w:t>
      </w:r>
    </w:p>
    <w:p w14:paraId="07D389E5" w14:textId="77777777" w:rsidR="00710996" w:rsidRDefault="00710996" w:rsidP="00710996">
      <w:pPr>
        <w:spacing w:after="120"/>
        <w:jc w:val="both"/>
        <w:rPr>
          <w:rFonts w:cs="Arial"/>
          <w:szCs w:val="20"/>
        </w:rPr>
      </w:pPr>
      <w:r>
        <w:rPr>
          <w:rFonts w:cs="Arial"/>
          <w:szCs w:val="20"/>
        </w:rPr>
        <w:t>13 - Does your study involve children and/or young people (i.e. younger than 18 years)?</w:t>
      </w:r>
    </w:p>
    <w:p w14:paraId="595DCC4A" w14:textId="77777777" w:rsidR="00710996" w:rsidRDefault="00710996" w:rsidP="00710996">
      <w:pPr>
        <w:spacing w:after="120"/>
        <w:jc w:val="both"/>
        <w:rPr>
          <w:rFonts w:cs="Arial"/>
          <w:szCs w:val="20"/>
        </w:rPr>
      </w:pPr>
      <w:r>
        <w:rPr>
          <w:rFonts w:cs="Arial"/>
          <w:szCs w:val="20"/>
        </w:rPr>
        <w:t>No</w:t>
      </w:r>
    </w:p>
    <w:p w14:paraId="7E731243" w14:textId="77777777" w:rsidR="00710996" w:rsidRDefault="00710996" w:rsidP="00710996">
      <w:pPr>
        <w:spacing w:after="120"/>
        <w:jc w:val="both"/>
        <w:rPr>
          <w:rFonts w:cs="Arial"/>
          <w:szCs w:val="20"/>
        </w:rPr>
      </w:pPr>
      <w:r>
        <w:rPr>
          <w:rFonts w:cs="Arial"/>
          <w:szCs w:val="20"/>
        </w:rPr>
        <w:t>15 - Does your study involve people in existing dependent or unequal relationships with the researcher(s)?</w:t>
      </w:r>
    </w:p>
    <w:p w14:paraId="1F909D50" w14:textId="77777777" w:rsidR="00710996" w:rsidRDefault="00710996" w:rsidP="00710996">
      <w:pPr>
        <w:spacing w:after="120"/>
        <w:jc w:val="both"/>
        <w:rPr>
          <w:rFonts w:cs="Arial"/>
          <w:szCs w:val="20"/>
        </w:rPr>
      </w:pPr>
      <w:r>
        <w:rPr>
          <w:rFonts w:cs="Arial"/>
          <w:szCs w:val="20"/>
        </w:rPr>
        <w:t>Yes</w:t>
      </w:r>
    </w:p>
    <w:p w14:paraId="09EFBB0A" w14:textId="77777777" w:rsidR="00710996" w:rsidRDefault="00710996" w:rsidP="00710996">
      <w:pPr>
        <w:spacing w:after="120"/>
        <w:jc w:val="both"/>
        <w:rPr>
          <w:rFonts w:cs="Arial"/>
          <w:szCs w:val="20"/>
        </w:rPr>
      </w:pPr>
      <w:r>
        <w:rPr>
          <w:rFonts w:cs="Arial"/>
          <w:szCs w:val="20"/>
        </w:rPr>
        <w:t>30 - Existing dependent or unequal relationshipYou have indicated that an Existing dependent or unequal relationship would be included in your study. Please answer the following additional questionsDescribe the existing dependent or unequal relationship</w:t>
      </w:r>
    </w:p>
    <w:p w14:paraId="4CE73238" w14:textId="77777777" w:rsidR="00710996" w:rsidRDefault="00710996" w:rsidP="00710996">
      <w:pPr>
        <w:spacing w:after="120"/>
        <w:jc w:val="both"/>
        <w:rPr>
          <w:rFonts w:cs="Arial"/>
          <w:szCs w:val="20"/>
        </w:rPr>
      </w:pPr>
      <w:r>
        <w:rPr>
          <w:rFonts w:cs="Arial"/>
          <w:szCs w:val="20"/>
        </w:rPr>
        <w:t>For undergraduate psychology students who participate for course credit, the researchers involved may be teaching on or coordinating units of study that student participants are enrolled in.</w:t>
      </w:r>
    </w:p>
    <w:p w14:paraId="5C7E620A" w14:textId="77777777" w:rsidR="00710996" w:rsidRDefault="00710996" w:rsidP="00710996">
      <w:pPr>
        <w:spacing w:after="120"/>
        <w:jc w:val="both"/>
        <w:rPr>
          <w:rFonts w:cs="Arial"/>
          <w:szCs w:val="20"/>
        </w:rPr>
      </w:pPr>
    </w:p>
    <w:p w14:paraId="7783EF59" w14:textId="77777777" w:rsidR="00710996" w:rsidRDefault="00710996" w:rsidP="00710996">
      <w:pPr>
        <w:spacing w:after="120"/>
        <w:jc w:val="both"/>
        <w:rPr>
          <w:rFonts w:cs="Arial"/>
          <w:szCs w:val="20"/>
        </w:rPr>
      </w:pPr>
      <w:r>
        <w:rPr>
          <w:rFonts w:cs="Arial"/>
          <w:szCs w:val="20"/>
        </w:rPr>
        <w:t>However, the students are able to choose from a range of other studies, or to complete an alternative task in order to obtain course credit for research participation. There is no direct approach from the researchers, and so no coercion or perceived coercion to participate. Students will read study ads online (on the SONA system) and can sign up to any studies they choose.</w:t>
      </w:r>
    </w:p>
    <w:p w14:paraId="1B8221BF" w14:textId="77777777" w:rsidR="00710996" w:rsidRDefault="00710996" w:rsidP="00710996">
      <w:pPr>
        <w:spacing w:after="120"/>
        <w:jc w:val="both"/>
        <w:rPr>
          <w:rFonts w:cs="Arial"/>
          <w:szCs w:val="20"/>
        </w:rPr>
      </w:pPr>
      <w:r>
        <w:rPr>
          <w:rFonts w:cs="Arial"/>
          <w:szCs w:val="20"/>
        </w:rPr>
        <w:t>31 - How will the process of obtaining consent avoid perceived/actual coercion and enable persons in dependent relationships to give voluntary consent?(NB: after answering this question, you will be directed back to Section B)</w:t>
      </w:r>
    </w:p>
    <w:p w14:paraId="6A554BF7" w14:textId="77777777" w:rsidR="00710996" w:rsidRDefault="00710996" w:rsidP="00710996">
      <w:pPr>
        <w:spacing w:after="120"/>
        <w:jc w:val="both"/>
        <w:rPr>
          <w:rFonts w:cs="Arial"/>
          <w:szCs w:val="20"/>
        </w:rPr>
      </w:pPr>
      <w:r>
        <w:rPr>
          <w:rFonts w:cs="Arial"/>
          <w:szCs w:val="20"/>
        </w:rPr>
        <w:t>Undergraduate psychology students can elect to participant in this study as one of many research studies on offer, and there is no direct approach from the researchers. The students anonymously sign up to participate in this study through the SONA system. The PIS also state that should the participant wish to withdraw from the study, there will be no adverse consequences on their relationship with the researchers or university.</w:t>
      </w:r>
    </w:p>
    <w:p w14:paraId="655029AE" w14:textId="77777777" w:rsidR="00710996" w:rsidRDefault="00710996" w:rsidP="00710996">
      <w:pPr>
        <w:spacing w:after="120"/>
        <w:jc w:val="both"/>
        <w:rPr>
          <w:rFonts w:cs="Arial"/>
          <w:szCs w:val="20"/>
        </w:rPr>
      </w:pPr>
      <w:r>
        <w:rPr>
          <w:rFonts w:cs="Arial"/>
          <w:szCs w:val="20"/>
        </w:rPr>
        <w:t>29 - Does your research involve people with a cognitive impairment, an intellectual disability or a mental illness?</w:t>
      </w:r>
    </w:p>
    <w:p w14:paraId="4F5BE814" w14:textId="77777777" w:rsidR="00710996" w:rsidRDefault="00710996" w:rsidP="00710996">
      <w:pPr>
        <w:spacing w:after="120"/>
        <w:jc w:val="both"/>
        <w:rPr>
          <w:rFonts w:cs="Arial"/>
          <w:szCs w:val="20"/>
        </w:rPr>
      </w:pPr>
      <w:r>
        <w:rPr>
          <w:rFonts w:cs="Arial"/>
          <w:szCs w:val="20"/>
        </w:rPr>
        <w:t>Possible Recruitment</w:t>
      </w:r>
    </w:p>
    <w:p w14:paraId="13E32860" w14:textId="77777777" w:rsidR="00710996" w:rsidRDefault="00710996" w:rsidP="00710996">
      <w:pPr>
        <w:spacing w:after="120"/>
        <w:jc w:val="both"/>
        <w:rPr>
          <w:rFonts w:cs="Arial"/>
          <w:szCs w:val="20"/>
        </w:rPr>
      </w:pPr>
      <w:r>
        <w:rPr>
          <w:rFonts w:cs="Arial"/>
          <w:szCs w:val="20"/>
        </w:rPr>
        <w:t>33 - Does your research involve people highly dependent on medical care who may be unable to give consent?</w:t>
      </w:r>
    </w:p>
    <w:p w14:paraId="0C90ADF0" w14:textId="77777777" w:rsidR="00710996" w:rsidRDefault="00710996" w:rsidP="00710996">
      <w:pPr>
        <w:spacing w:after="120"/>
        <w:jc w:val="both"/>
        <w:rPr>
          <w:rFonts w:cs="Arial"/>
          <w:szCs w:val="20"/>
        </w:rPr>
      </w:pPr>
      <w:r>
        <w:rPr>
          <w:rFonts w:cs="Arial"/>
          <w:szCs w:val="20"/>
        </w:rPr>
        <w:t>No</w:t>
      </w:r>
    </w:p>
    <w:p w14:paraId="256D9978" w14:textId="77777777" w:rsidR="00710996" w:rsidRDefault="00710996" w:rsidP="00710996">
      <w:pPr>
        <w:spacing w:after="120"/>
        <w:jc w:val="both"/>
        <w:rPr>
          <w:rFonts w:cs="Arial"/>
          <w:szCs w:val="20"/>
        </w:rPr>
      </w:pPr>
      <w:r>
        <w:rPr>
          <w:rFonts w:cs="Arial"/>
          <w:szCs w:val="20"/>
        </w:rPr>
        <w:t>38 - Does your study have the potential to discover illegal activity by participants or others?  This includes research intending to expose illegal activity, as well as research not specifically designed to, but likely to discover, illegal activity.</w:t>
      </w:r>
    </w:p>
    <w:p w14:paraId="78A55CCB" w14:textId="77777777" w:rsidR="00710996" w:rsidRDefault="00710996" w:rsidP="00710996">
      <w:pPr>
        <w:spacing w:after="120"/>
        <w:jc w:val="both"/>
        <w:rPr>
          <w:rFonts w:cs="Arial"/>
          <w:szCs w:val="20"/>
        </w:rPr>
      </w:pPr>
      <w:r>
        <w:rPr>
          <w:rFonts w:cs="Arial"/>
          <w:szCs w:val="20"/>
        </w:rPr>
        <w:t>No</w:t>
      </w:r>
    </w:p>
    <w:p w14:paraId="7AE5CD88" w14:textId="77777777" w:rsidR="00710996" w:rsidRDefault="00710996" w:rsidP="00710996">
      <w:pPr>
        <w:spacing w:after="120"/>
        <w:jc w:val="both"/>
        <w:rPr>
          <w:rFonts w:cs="Arial"/>
          <w:szCs w:val="20"/>
        </w:rPr>
      </w:pPr>
      <w:r>
        <w:rPr>
          <w:rFonts w:cs="Arial"/>
          <w:szCs w:val="20"/>
        </w:rPr>
        <w:t>41 - Does your research involve Aboriginal and/or Torres Strait Islander peoples?</w:t>
      </w:r>
    </w:p>
    <w:p w14:paraId="5D0AC8ED" w14:textId="77777777" w:rsidR="00710996" w:rsidRDefault="00710996" w:rsidP="00710996">
      <w:pPr>
        <w:spacing w:after="120"/>
        <w:jc w:val="both"/>
        <w:rPr>
          <w:rFonts w:cs="Arial"/>
          <w:szCs w:val="20"/>
        </w:rPr>
      </w:pPr>
      <w:r>
        <w:rPr>
          <w:rFonts w:cs="Arial"/>
          <w:szCs w:val="20"/>
        </w:rPr>
        <w:t>Possible Recruitment</w:t>
      </w:r>
    </w:p>
    <w:p w14:paraId="01CB02F2" w14:textId="77777777" w:rsidR="00710996" w:rsidRDefault="00710996" w:rsidP="00710996">
      <w:pPr>
        <w:spacing w:after="120"/>
        <w:jc w:val="both"/>
        <w:rPr>
          <w:rFonts w:cs="Arial"/>
          <w:szCs w:val="20"/>
        </w:rPr>
      </w:pPr>
      <w:r>
        <w:rPr>
          <w:rFonts w:cs="Arial"/>
          <w:szCs w:val="20"/>
        </w:rPr>
        <w:t>47 - Does your research involve CALD (Culturally and Linguistically Diverse) people?</w:t>
      </w:r>
    </w:p>
    <w:p w14:paraId="643C9F08" w14:textId="77777777" w:rsidR="00710996" w:rsidRDefault="00710996" w:rsidP="00710996">
      <w:pPr>
        <w:spacing w:after="120"/>
        <w:jc w:val="both"/>
        <w:rPr>
          <w:rFonts w:cs="Arial"/>
          <w:szCs w:val="20"/>
        </w:rPr>
      </w:pPr>
      <w:r>
        <w:rPr>
          <w:rFonts w:cs="Arial"/>
          <w:szCs w:val="20"/>
        </w:rPr>
        <w:t>Possible Recruitment</w:t>
      </w:r>
    </w:p>
    <w:p w14:paraId="04ADDAB1" w14:textId="77777777" w:rsidR="00710996" w:rsidRDefault="00710996" w:rsidP="00710996">
      <w:pPr>
        <w:spacing w:after="120"/>
        <w:jc w:val="both"/>
        <w:rPr>
          <w:rFonts w:cs="Arial"/>
          <w:szCs w:val="20"/>
        </w:rPr>
      </w:pPr>
      <w:r>
        <w:rPr>
          <w:rFonts w:cs="Arial"/>
          <w:szCs w:val="20"/>
        </w:rPr>
        <w:t>63 - Does your research involve travel overseas?</w:t>
      </w:r>
    </w:p>
    <w:p w14:paraId="1CAB682F" w14:textId="77777777" w:rsidR="00710996" w:rsidRDefault="00710996" w:rsidP="00710996">
      <w:pPr>
        <w:spacing w:after="120"/>
        <w:jc w:val="both"/>
        <w:rPr>
          <w:rFonts w:cs="Arial"/>
          <w:szCs w:val="20"/>
        </w:rPr>
      </w:pPr>
      <w:r>
        <w:rPr>
          <w:rFonts w:cs="Arial"/>
          <w:szCs w:val="20"/>
        </w:rPr>
        <w:t>No</w:t>
      </w:r>
    </w:p>
    <w:p w14:paraId="76C8892B" w14:textId="77777777" w:rsidR="00710996" w:rsidRDefault="00710996" w:rsidP="00710996">
      <w:pPr>
        <w:spacing w:after="120"/>
        <w:jc w:val="both"/>
        <w:rPr>
          <w:rFonts w:cs="Arial"/>
          <w:szCs w:val="20"/>
        </w:rPr>
      </w:pPr>
      <w:r>
        <w:rPr>
          <w:rFonts w:cs="Arial"/>
          <w:szCs w:val="20"/>
        </w:rPr>
        <w:t>64 - Is your study likely to cause or elicit distress in participants due to its subject matter, the procedures involved, information that might be revealed about the participant or related persons, or in some other way?</w:t>
      </w:r>
    </w:p>
    <w:p w14:paraId="06433C5F" w14:textId="77777777" w:rsidR="00710996" w:rsidRDefault="00710996" w:rsidP="00710996">
      <w:pPr>
        <w:spacing w:after="120"/>
        <w:jc w:val="both"/>
        <w:rPr>
          <w:rFonts w:cs="Arial"/>
          <w:szCs w:val="20"/>
        </w:rPr>
      </w:pPr>
      <w:r>
        <w:rPr>
          <w:rFonts w:cs="Arial"/>
          <w:szCs w:val="20"/>
        </w:rPr>
        <w:t>No</w:t>
      </w:r>
    </w:p>
    <w:p w14:paraId="5C6FC4D4" w14:textId="77777777" w:rsidR="00710996" w:rsidRDefault="00710996" w:rsidP="00710996">
      <w:pPr>
        <w:spacing w:after="120"/>
        <w:jc w:val="both"/>
        <w:rPr>
          <w:rFonts w:cs="Arial"/>
          <w:szCs w:val="20"/>
        </w:rPr>
      </w:pPr>
      <w:r>
        <w:rPr>
          <w:rFonts w:cs="Arial"/>
          <w:szCs w:val="20"/>
        </w:rPr>
        <w:t>78 - Does your study involve research that could jeopardise a participant's employment?</w:t>
      </w:r>
    </w:p>
    <w:p w14:paraId="46DEDB52" w14:textId="77777777" w:rsidR="00710996" w:rsidRDefault="00710996" w:rsidP="00710996">
      <w:pPr>
        <w:spacing w:after="120"/>
        <w:jc w:val="both"/>
        <w:rPr>
          <w:rFonts w:cs="Arial"/>
          <w:szCs w:val="20"/>
        </w:rPr>
      </w:pPr>
      <w:r>
        <w:rPr>
          <w:rFonts w:cs="Arial"/>
          <w:szCs w:val="20"/>
        </w:rPr>
        <w:t>No</w:t>
      </w:r>
    </w:p>
    <w:p w14:paraId="6E90BE9D" w14:textId="77777777" w:rsidR="00710996" w:rsidRDefault="00710996" w:rsidP="00710996">
      <w:pPr>
        <w:spacing w:after="120"/>
        <w:jc w:val="both"/>
        <w:rPr>
          <w:rFonts w:cs="Arial"/>
          <w:szCs w:val="20"/>
        </w:rPr>
      </w:pPr>
      <w:r>
        <w:rPr>
          <w:rFonts w:cs="Arial"/>
          <w:szCs w:val="20"/>
        </w:rPr>
        <w:t>79 - Is your proposed research a clinical trial? A clinical trial is a form of research designed to find out the effects of an intervention, including a treatment or diagnostic procedure. A clinical trial can involve testing a drug, a surgical procedure, other therapeutic procedures and devices, a preventive procedure, or a diagnostic device or procedure.</w:t>
      </w:r>
    </w:p>
    <w:p w14:paraId="41ED8778" w14:textId="77777777" w:rsidR="00710996" w:rsidRDefault="00710996" w:rsidP="00710996">
      <w:pPr>
        <w:spacing w:after="120"/>
        <w:jc w:val="both"/>
        <w:rPr>
          <w:rFonts w:cs="Arial"/>
          <w:szCs w:val="20"/>
        </w:rPr>
      </w:pPr>
      <w:r>
        <w:rPr>
          <w:rFonts w:cs="Arial"/>
          <w:szCs w:val="20"/>
        </w:rPr>
        <w:t>No</w:t>
      </w:r>
    </w:p>
    <w:p w14:paraId="5072D8F0" w14:textId="77777777" w:rsidR="00710996" w:rsidRDefault="00710996" w:rsidP="00710996">
      <w:pPr>
        <w:spacing w:after="120"/>
        <w:jc w:val="both"/>
        <w:rPr>
          <w:rFonts w:cs="Arial"/>
          <w:szCs w:val="20"/>
        </w:rPr>
      </w:pPr>
      <w:r>
        <w:rPr>
          <w:rFonts w:cs="Arial"/>
          <w:szCs w:val="20"/>
        </w:rPr>
        <w:t>84 - Does your study involve the use of human tissue?</w:t>
      </w:r>
    </w:p>
    <w:p w14:paraId="60F960ED" w14:textId="77777777" w:rsidR="00710996" w:rsidRDefault="00710996" w:rsidP="00710996">
      <w:pPr>
        <w:spacing w:after="120"/>
        <w:jc w:val="both"/>
        <w:rPr>
          <w:rFonts w:cs="Arial"/>
          <w:szCs w:val="20"/>
        </w:rPr>
      </w:pPr>
      <w:r>
        <w:rPr>
          <w:rFonts w:cs="Arial"/>
          <w:szCs w:val="20"/>
        </w:rPr>
        <w:t>No</w:t>
      </w:r>
    </w:p>
    <w:p w14:paraId="5A0859F5" w14:textId="77777777" w:rsidR="00710996" w:rsidRDefault="00710996" w:rsidP="00710996">
      <w:pPr>
        <w:spacing w:after="120"/>
        <w:jc w:val="both"/>
        <w:rPr>
          <w:rFonts w:cs="Arial"/>
          <w:szCs w:val="20"/>
        </w:rPr>
      </w:pPr>
      <w:r>
        <w:rPr>
          <w:rFonts w:cs="Arial"/>
          <w:szCs w:val="20"/>
        </w:rPr>
        <w:t>138 - Does your study involve human genetics or human stem cells?</w:t>
      </w:r>
    </w:p>
    <w:p w14:paraId="0D70017F" w14:textId="77777777" w:rsidR="00710996" w:rsidRDefault="00710996" w:rsidP="00710996">
      <w:pPr>
        <w:spacing w:after="120"/>
        <w:jc w:val="both"/>
        <w:rPr>
          <w:rFonts w:cs="Arial"/>
          <w:szCs w:val="20"/>
        </w:rPr>
      </w:pPr>
      <w:r>
        <w:rPr>
          <w:rFonts w:cs="Arial"/>
          <w:szCs w:val="20"/>
        </w:rPr>
        <w:t>No</w:t>
      </w:r>
    </w:p>
    <w:p w14:paraId="1CF6116C" w14:textId="77777777" w:rsidR="00710996" w:rsidRDefault="00710996" w:rsidP="00710996">
      <w:pPr>
        <w:spacing w:after="120"/>
        <w:jc w:val="both"/>
        <w:rPr>
          <w:rFonts w:cs="Arial"/>
          <w:szCs w:val="20"/>
        </w:rPr>
      </w:pPr>
      <w:r>
        <w:rPr>
          <w:rFonts w:cs="Arial"/>
          <w:szCs w:val="20"/>
        </w:rPr>
        <w:t>185 - Does your study involve limited disclosure involving active concealment and/or planned deception?</w:t>
      </w:r>
    </w:p>
    <w:p w14:paraId="27071D20" w14:textId="77777777" w:rsidR="00710996" w:rsidRDefault="00710996" w:rsidP="00710996">
      <w:pPr>
        <w:spacing w:after="120"/>
        <w:jc w:val="both"/>
        <w:rPr>
          <w:rFonts w:cs="Arial"/>
          <w:szCs w:val="20"/>
        </w:rPr>
      </w:pPr>
      <w:r>
        <w:rPr>
          <w:rFonts w:cs="Arial"/>
          <w:szCs w:val="20"/>
        </w:rPr>
        <w:t>Yes</w:t>
      </w:r>
    </w:p>
    <w:p w14:paraId="56F513A3" w14:textId="77777777" w:rsidR="00710996" w:rsidRDefault="00710996" w:rsidP="00710996">
      <w:pPr>
        <w:spacing w:after="120"/>
        <w:jc w:val="both"/>
        <w:rPr>
          <w:rFonts w:cs="Arial"/>
          <w:szCs w:val="20"/>
        </w:rPr>
      </w:pPr>
      <w:r>
        <w:rPr>
          <w:rFonts w:cs="Arial"/>
          <w:szCs w:val="20"/>
        </w:rPr>
        <w:t>187 - Limited disclosure involving active concealment and/or planned deceptionYou have indicated that your study involves limited disclosure involving active concealment and/or planned deception. Please answer the following additional questionsThe National Statement states that where research involves active concealment or explicit deception, researchers should provide an explanation of both the real aims and/ or methods and also of why the concealment or deception was necessary after participant involvement in the study has ended. Will a full explanation of the aims and methods of the research and why concealment was necessary be provided?</w:t>
      </w:r>
    </w:p>
    <w:p w14:paraId="12FF4B34" w14:textId="77777777" w:rsidR="00710996" w:rsidRDefault="00710996" w:rsidP="00710996">
      <w:pPr>
        <w:spacing w:after="120"/>
        <w:jc w:val="both"/>
        <w:rPr>
          <w:rFonts w:cs="Arial"/>
          <w:szCs w:val="20"/>
        </w:rPr>
      </w:pPr>
      <w:r>
        <w:rPr>
          <w:rFonts w:cs="Arial"/>
          <w:szCs w:val="20"/>
        </w:rPr>
        <w:t>Yes</w:t>
      </w:r>
    </w:p>
    <w:p w14:paraId="66F4CE73" w14:textId="77777777" w:rsidR="00710996" w:rsidRDefault="00710996" w:rsidP="00710996">
      <w:pPr>
        <w:spacing w:after="120"/>
        <w:jc w:val="both"/>
        <w:rPr>
          <w:rFonts w:cs="Arial"/>
          <w:szCs w:val="20"/>
        </w:rPr>
      </w:pPr>
      <w:r>
        <w:rPr>
          <w:rFonts w:cs="Arial"/>
          <w:szCs w:val="20"/>
        </w:rPr>
        <w:t>189 - What form of explanation will be provided regarding the aims and method of the research and why concealment was necessary (e.g. a written debrief statement)?</w:t>
      </w:r>
    </w:p>
    <w:p w14:paraId="58A0F355" w14:textId="77777777" w:rsidR="00710996" w:rsidRDefault="00710996" w:rsidP="00710996">
      <w:pPr>
        <w:spacing w:after="120"/>
        <w:jc w:val="both"/>
        <w:rPr>
          <w:rFonts w:cs="Arial"/>
          <w:szCs w:val="20"/>
        </w:rPr>
      </w:pPr>
      <w:commentRangeStart w:id="14"/>
      <w:r>
        <w:rPr>
          <w:rFonts w:cs="Arial"/>
          <w:szCs w:val="20"/>
        </w:rPr>
        <w:t>A written debrief statement will be provided. This statement will be a printable pdf file for participants who complete the study online and printed out hardcopy for participants who complete the study in the lab</w:t>
      </w:r>
      <w:commentRangeEnd w:id="14"/>
      <w:r w:rsidR="00FA4CFE">
        <w:rPr>
          <w:rStyle w:val="CommentReference"/>
        </w:rPr>
        <w:commentReference w:id="14"/>
      </w:r>
    </w:p>
    <w:p w14:paraId="31A3F0C0" w14:textId="77777777" w:rsidR="00710996" w:rsidRDefault="00710996" w:rsidP="00710996">
      <w:pPr>
        <w:spacing w:after="120"/>
        <w:jc w:val="both"/>
        <w:rPr>
          <w:rFonts w:cs="Arial"/>
          <w:szCs w:val="20"/>
        </w:rPr>
      </w:pPr>
      <w:r>
        <w:rPr>
          <w:rFonts w:cs="Arial"/>
          <w:szCs w:val="20"/>
        </w:rPr>
        <w:t>190 - Does the proposal involve the secretive use of photographs, tape-recordings, or any other form of record-taking?</w:t>
      </w:r>
    </w:p>
    <w:p w14:paraId="7957CCAA" w14:textId="77777777" w:rsidR="00710996" w:rsidRDefault="00710996" w:rsidP="00710996">
      <w:pPr>
        <w:spacing w:after="120"/>
        <w:jc w:val="both"/>
        <w:rPr>
          <w:rFonts w:cs="Arial"/>
          <w:szCs w:val="20"/>
        </w:rPr>
      </w:pPr>
      <w:r>
        <w:rPr>
          <w:rFonts w:cs="Arial"/>
          <w:szCs w:val="20"/>
        </w:rPr>
        <w:t>No</w:t>
      </w:r>
    </w:p>
    <w:p w14:paraId="38538A92" w14:textId="77777777" w:rsidR="00710996" w:rsidRDefault="00710996" w:rsidP="00710996">
      <w:pPr>
        <w:spacing w:after="120"/>
        <w:jc w:val="both"/>
        <w:rPr>
          <w:rFonts w:cs="Arial"/>
          <w:szCs w:val="20"/>
        </w:rPr>
      </w:pPr>
      <w:r>
        <w:rPr>
          <w:rFonts w:cs="Arial"/>
          <w:szCs w:val="20"/>
        </w:rPr>
        <w:t>186 - Does your study involve research that poses a risk to the physical or emotional safety or welfare of a University of Sydney student researcher (e.g. honours student or postgraduate student)? If you are a student and your research takes place off-campus a completion of a safety protocol may be necessary.</w:t>
      </w:r>
    </w:p>
    <w:p w14:paraId="77F7E3C5" w14:textId="77777777" w:rsidR="00710996" w:rsidRDefault="00710996" w:rsidP="00710996">
      <w:pPr>
        <w:spacing w:after="120"/>
        <w:jc w:val="both"/>
        <w:rPr>
          <w:rFonts w:cs="Arial"/>
          <w:szCs w:val="20"/>
        </w:rPr>
      </w:pPr>
      <w:r>
        <w:rPr>
          <w:rFonts w:cs="Arial"/>
          <w:szCs w:val="20"/>
        </w:rPr>
        <w:t>No</w:t>
      </w:r>
    </w:p>
    <w:p w14:paraId="7BE9E982" w14:textId="77777777" w:rsidR="00710996" w:rsidRDefault="00710996" w:rsidP="00710996">
      <w:pPr>
        <w:spacing w:after="120"/>
        <w:jc w:val="both"/>
        <w:rPr>
          <w:rFonts w:cs="Arial"/>
          <w:szCs w:val="20"/>
        </w:rPr>
      </w:pPr>
      <w:r>
        <w:rPr>
          <w:rFonts w:cs="Arial"/>
          <w:szCs w:val="20"/>
        </w:rPr>
        <w:t>192 - Does your research involve any of the following: â€¢</w:t>
      </w:r>
      <w:r>
        <w:rPr>
          <w:rFonts w:cs="Arial"/>
          <w:szCs w:val="20"/>
        </w:rPr>
        <w:tab/>
        <w:t xml:space="preserve"> Collection of biological samples (e.g. blood, saliva, bodily fluids).â€¢</w:t>
      </w:r>
      <w:r>
        <w:rPr>
          <w:rFonts w:cs="Arial"/>
          <w:szCs w:val="20"/>
        </w:rPr>
        <w:tab/>
        <w:t xml:space="preserve"> Physical screening (e.g. blood pressure, cholesterol, physical fitness, MRI scans).â€¢</w:t>
      </w:r>
      <w:r>
        <w:rPr>
          <w:rFonts w:cs="Arial"/>
          <w:szCs w:val="20"/>
        </w:rPr>
        <w:tab/>
        <w:t xml:space="preserve"> Physical exertion?  (i.e. physical activity, exercise).</w:t>
      </w:r>
    </w:p>
    <w:p w14:paraId="57B024A0" w14:textId="77777777" w:rsidR="00710996" w:rsidRDefault="00710996" w:rsidP="00710996">
      <w:pPr>
        <w:spacing w:after="120"/>
        <w:jc w:val="both"/>
        <w:rPr>
          <w:rFonts w:cs="Arial"/>
          <w:szCs w:val="20"/>
        </w:rPr>
      </w:pPr>
      <w:r>
        <w:rPr>
          <w:rFonts w:cs="Arial"/>
          <w:szCs w:val="20"/>
        </w:rPr>
        <w:t>No</w:t>
      </w:r>
    </w:p>
    <w:p w14:paraId="1B79E678" w14:textId="77777777" w:rsidR="00710996" w:rsidRDefault="00710996" w:rsidP="00710996">
      <w:pPr>
        <w:spacing w:after="120"/>
        <w:jc w:val="both"/>
        <w:rPr>
          <w:rFonts w:cs="Arial"/>
          <w:szCs w:val="20"/>
        </w:rPr>
      </w:pPr>
      <w:r>
        <w:rPr>
          <w:rFonts w:cs="Arial"/>
          <w:szCs w:val="20"/>
        </w:rPr>
        <w:t>196 - SECTION CThe questions in Section C are designed to determine whether there are any conflicts of interests which may compromise the research process.Are any "conflict of interest" issues likely to arise in relation to this research?</w:t>
      </w:r>
    </w:p>
    <w:p w14:paraId="2E8B42FD" w14:textId="77777777" w:rsidR="00710996" w:rsidRDefault="00710996" w:rsidP="00710996">
      <w:pPr>
        <w:spacing w:after="120"/>
        <w:jc w:val="both"/>
        <w:rPr>
          <w:rFonts w:cs="Arial"/>
          <w:szCs w:val="20"/>
        </w:rPr>
      </w:pPr>
      <w:r>
        <w:rPr>
          <w:rFonts w:cs="Arial"/>
          <w:szCs w:val="20"/>
        </w:rPr>
        <w:t>No</w:t>
      </w:r>
    </w:p>
    <w:p w14:paraId="2F95C2FF" w14:textId="77777777" w:rsidR="00710996" w:rsidRDefault="00710996" w:rsidP="00710996">
      <w:pPr>
        <w:spacing w:after="120"/>
        <w:jc w:val="both"/>
        <w:rPr>
          <w:rFonts w:cs="Arial"/>
          <w:szCs w:val="20"/>
        </w:rPr>
      </w:pPr>
      <w:r>
        <w:rPr>
          <w:rFonts w:cs="Arial"/>
          <w:szCs w:val="20"/>
        </w:rPr>
        <w:t>209 - Do the researchers have any affiliation with, or financial involvement in, any organisation or entity with direct or indirect interests in the subject matter or materials of this research? (Note that such benefits must be declared in the Participant Information Statement)</w:t>
      </w:r>
    </w:p>
    <w:p w14:paraId="1F66775F" w14:textId="77777777" w:rsidR="00710996" w:rsidRDefault="00710996" w:rsidP="00710996">
      <w:pPr>
        <w:spacing w:after="120"/>
        <w:jc w:val="both"/>
        <w:rPr>
          <w:rFonts w:cs="Arial"/>
          <w:szCs w:val="20"/>
        </w:rPr>
      </w:pPr>
      <w:r>
        <w:rPr>
          <w:rFonts w:cs="Arial"/>
          <w:szCs w:val="20"/>
        </w:rPr>
        <w:t>No</w:t>
      </w:r>
    </w:p>
    <w:p w14:paraId="38FE3CF9" w14:textId="77777777" w:rsidR="00710996" w:rsidRDefault="00710996" w:rsidP="00710996">
      <w:pPr>
        <w:spacing w:after="120"/>
        <w:jc w:val="both"/>
        <w:rPr>
          <w:rFonts w:cs="Arial"/>
          <w:szCs w:val="20"/>
        </w:rPr>
      </w:pPr>
      <w:r>
        <w:rPr>
          <w:rFonts w:cs="Arial"/>
          <w:szCs w:val="20"/>
        </w:rPr>
        <w:t>211 - Do the researchers expect to obtain any direct or indirect financial or other benefits from conducting this research? (Note that such benefits must be declared in the Participant Information Statement)</w:t>
      </w:r>
    </w:p>
    <w:p w14:paraId="0C75DE8C" w14:textId="77777777" w:rsidR="00710996" w:rsidRDefault="00710996" w:rsidP="00710996">
      <w:pPr>
        <w:spacing w:after="120"/>
        <w:jc w:val="both"/>
        <w:rPr>
          <w:rFonts w:cs="Arial"/>
          <w:szCs w:val="20"/>
        </w:rPr>
      </w:pPr>
      <w:r>
        <w:rPr>
          <w:rFonts w:cs="Arial"/>
          <w:szCs w:val="20"/>
        </w:rPr>
        <w:t>No</w:t>
      </w:r>
    </w:p>
    <w:p w14:paraId="20E75C48" w14:textId="77777777" w:rsidR="00710996" w:rsidRDefault="00710996" w:rsidP="00710996">
      <w:pPr>
        <w:spacing w:after="120"/>
        <w:jc w:val="both"/>
        <w:rPr>
          <w:rFonts w:cs="Arial"/>
          <w:szCs w:val="20"/>
        </w:rPr>
      </w:pPr>
      <w:r>
        <w:rPr>
          <w:rFonts w:cs="Arial"/>
          <w:szCs w:val="20"/>
        </w:rPr>
        <w:t>213 - Have conditions already been imposed OR are likely to be imposed in the future, upon the use (e.g. publication), or ownership of the results (e.g. scientific presentations) or materials (e.g.  audio-recordings), by any party other than the listed researchers?</w:t>
      </w:r>
    </w:p>
    <w:p w14:paraId="66CBEB34" w14:textId="77777777" w:rsidR="00710996" w:rsidRDefault="00710996" w:rsidP="00710996">
      <w:pPr>
        <w:spacing w:after="120"/>
        <w:jc w:val="both"/>
        <w:rPr>
          <w:rFonts w:cs="Arial"/>
          <w:szCs w:val="20"/>
        </w:rPr>
      </w:pPr>
      <w:r>
        <w:rPr>
          <w:rFonts w:cs="Arial"/>
          <w:szCs w:val="20"/>
        </w:rPr>
        <w:t>No</w:t>
      </w:r>
    </w:p>
    <w:p w14:paraId="380B1ACF" w14:textId="77777777" w:rsidR="00710996" w:rsidRDefault="00710996" w:rsidP="00710996">
      <w:pPr>
        <w:spacing w:after="120"/>
        <w:jc w:val="both"/>
        <w:rPr>
          <w:rFonts w:cs="Arial"/>
          <w:szCs w:val="20"/>
        </w:rPr>
      </w:pPr>
      <w:r>
        <w:rPr>
          <w:rFonts w:cs="Arial"/>
          <w:szCs w:val="20"/>
        </w:rPr>
        <w:t>215 - SECTION DThe questions in Section D are specifically directed at the consent process.Describe how you will identify and select potential participants for recruitment into the study. You should include information about how you will obtain contact details for potential participants.</w:t>
      </w:r>
    </w:p>
    <w:p w14:paraId="1D1046C7" w14:textId="77777777" w:rsidR="00710996" w:rsidRDefault="00710996" w:rsidP="00710996">
      <w:pPr>
        <w:spacing w:after="120"/>
        <w:jc w:val="both"/>
        <w:rPr>
          <w:rFonts w:cs="Arial"/>
          <w:szCs w:val="20"/>
        </w:rPr>
      </w:pPr>
      <w:r>
        <w:rPr>
          <w:rFonts w:cs="Arial"/>
          <w:szCs w:val="20"/>
        </w:rPr>
        <w:t>1) Sydney University Psychology Research (SONA</w:t>
      </w:r>
      <w:ins w:id="15" w:author="Carolyn Maccann" w:date="2022-03-01T09:51:00Z">
        <w:r w:rsidR="00FA4CFE">
          <w:rPr>
            <w:rFonts w:cs="Arial"/>
            <w:szCs w:val="20"/>
          </w:rPr>
          <w:t>Psych</w:t>
        </w:r>
      </w:ins>
      <w:r>
        <w:rPr>
          <w:rFonts w:cs="Arial"/>
          <w:szCs w:val="20"/>
        </w:rPr>
        <w:t xml:space="preserve">) participant system. First year psychology students (PSYC1001 and PSYC1002) and second year psychology students (PSYC2017 and PSYC2012) complete SONA studies for course credit. </w:t>
      </w:r>
    </w:p>
    <w:p w14:paraId="1477F006" w14:textId="77777777" w:rsidR="00710996" w:rsidRDefault="00710996" w:rsidP="00710996">
      <w:pPr>
        <w:spacing w:after="120"/>
        <w:jc w:val="both"/>
        <w:rPr>
          <w:rFonts w:cs="Arial"/>
          <w:szCs w:val="20"/>
        </w:rPr>
      </w:pPr>
    </w:p>
    <w:p w14:paraId="583FE4B4" w14:textId="77777777" w:rsidR="00710996" w:rsidRDefault="00710996" w:rsidP="00710996">
      <w:pPr>
        <w:spacing w:after="120"/>
        <w:jc w:val="both"/>
        <w:rPr>
          <w:rFonts w:cs="Arial"/>
          <w:szCs w:val="20"/>
        </w:rPr>
      </w:pPr>
      <w:r>
        <w:rPr>
          <w:rFonts w:cs="Arial"/>
          <w:szCs w:val="20"/>
        </w:rPr>
        <w:t xml:space="preserve">2) We will utilise the "paid" version of SONA (SONA_PAID) where students can complete studies for financial compensation. </w:t>
      </w:r>
    </w:p>
    <w:p w14:paraId="2635B505" w14:textId="77777777" w:rsidR="00710996" w:rsidRDefault="00710996" w:rsidP="00710996">
      <w:pPr>
        <w:spacing w:after="120"/>
        <w:jc w:val="both"/>
        <w:rPr>
          <w:rFonts w:cs="Arial"/>
          <w:szCs w:val="20"/>
        </w:rPr>
      </w:pPr>
    </w:p>
    <w:p w14:paraId="756E3C4E" w14:textId="77777777" w:rsidR="00710996" w:rsidRDefault="00710996" w:rsidP="00710996">
      <w:pPr>
        <w:spacing w:after="120"/>
        <w:jc w:val="both"/>
        <w:rPr>
          <w:rFonts w:cs="Arial"/>
          <w:szCs w:val="20"/>
        </w:rPr>
      </w:pPr>
      <w:r>
        <w:rPr>
          <w:rFonts w:cs="Arial"/>
          <w:szCs w:val="20"/>
        </w:rPr>
        <w:t>3) Advertising on online crowdsourcing platforms (Prolific Academic/Amazon's MTurk)</w:t>
      </w:r>
    </w:p>
    <w:p w14:paraId="210C8515" w14:textId="77777777" w:rsidR="00710996" w:rsidRDefault="00710996" w:rsidP="00710996">
      <w:pPr>
        <w:spacing w:after="120"/>
        <w:jc w:val="both"/>
        <w:rPr>
          <w:rFonts w:cs="Arial"/>
          <w:szCs w:val="20"/>
        </w:rPr>
      </w:pPr>
    </w:p>
    <w:p w14:paraId="785A3D22" w14:textId="77777777" w:rsidR="00710996" w:rsidRDefault="00710996" w:rsidP="00710996">
      <w:pPr>
        <w:spacing w:after="120"/>
        <w:jc w:val="both"/>
        <w:rPr>
          <w:rFonts w:cs="Arial"/>
          <w:szCs w:val="20"/>
        </w:rPr>
      </w:pPr>
      <w:r>
        <w:rPr>
          <w:rFonts w:cs="Arial"/>
          <w:szCs w:val="20"/>
        </w:rPr>
        <w:t>217 - Describe how and where initial contact will be made with potential participants and how you will avoid real or perceived coercion. Copies of all relevant correspondence (e.g. email, letter of introduction, covering letter, circular/flyer etc.) need to be uploaded with your application. If you are using email addresses please outline how their use will not be in breach of privacy or spam legislation.</w:t>
      </w:r>
    </w:p>
    <w:p w14:paraId="38E83EA2" w14:textId="77777777" w:rsidR="00710996" w:rsidRDefault="00710996" w:rsidP="00710996">
      <w:pPr>
        <w:spacing w:after="120"/>
        <w:jc w:val="both"/>
        <w:rPr>
          <w:rFonts w:cs="Arial"/>
          <w:szCs w:val="20"/>
        </w:rPr>
      </w:pPr>
      <w:del w:id="16" w:author="Carolyn Maccann" w:date="2022-03-01T09:51:00Z">
        <w:r w:rsidDel="00FA4CFE">
          <w:rPr>
            <w:rFonts w:cs="Arial"/>
            <w:szCs w:val="20"/>
          </w:rPr>
          <w:delText xml:space="preserve">) </w:delText>
        </w:r>
      </w:del>
      <w:r>
        <w:rPr>
          <w:rFonts w:cs="Arial"/>
          <w:szCs w:val="20"/>
        </w:rPr>
        <w:t>SONA system: We intend to recruit participants through the Sydney University Psychology Research (SONA</w:t>
      </w:r>
      <w:ins w:id="17" w:author="Carolyn Maccann" w:date="2022-03-01T09:51:00Z">
        <w:r w:rsidR="00FA4CFE">
          <w:rPr>
            <w:rFonts w:cs="Arial"/>
            <w:szCs w:val="20"/>
          </w:rPr>
          <w:t>PSYC</w:t>
        </w:r>
      </w:ins>
      <w:r>
        <w:rPr>
          <w:rFonts w:cs="Arial"/>
          <w:szCs w:val="20"/>
        </w:rPr>
        <w:t>) participant system, where first- and second-year psychology students sign up and participate in experiments in exchange for course credit. SONA operates in accordance with the School of Psychology’s guidelines on research participation. In addition, SONA has a paid version which we will also utilise</w:t>
      </w:r>
      <w:ins w:id="18" w:author="Carolyn Maccann" w:date="2022-03-01T09:51:00Z">
        <w:r w:rsidR="00FA4CFE">
          <w:rPr>
            <w:rFonts w:cs="Arial"/>
            <w:szCs w:val="20"/>
          </w:rPr>
          <w:t xml:space="preserve"> </w:t>
        </w:r>
      </w:ins>
      <w:ins w:id="19" w:author="Carolyn Maccann" w:date="2022-03-01T09:52:00Z">
        <w:r w:rsidR="00FA4CFE">
          <w:rPr>
            <w:rFonts w:cs="Arial"/>
            <w:szCs w:val="20"/>
          </w:rPr>
          <w:t>(SONA_Paid)</w:t>
        </w:r>
      </w:ins>
      <w:r>
        <w:rPr>
          <w:rFonts w:cs="Arial"/>
          <w:szCs w:val="20"/>
        </w:rPr>
        <w:t>, where students can participate in studies in exchange for nominal financial compensation. The advertisements for both are in the  attached documents</w:t>
      </w:r>
    </w:p>
    <w:p w14:paraId="40B79B4D" w14:textId="77777777" w:rsidR="00710996" w:rsidRDefault="00710996" w:rsidP="00710996">
      <w:pPr>
        <w:spacing w:after="120"/>
        <w:jc w:val="both"/>
        <w:rPr>
          <w:rFonts w:cs="Arial"/>
          <w:szCs w:val="20"/>
        </w:rPr>
      </w:pPr>
    </w:p>
    <w:p w14:paraId="5ECDB9A1" w14:textId="77777777" w:rsidR="00710996" w:rsidRDefault="00710996" w:rsidP="00710996">
      <w:pPr>
        <w:spacing w:after="120"/>
        <w:jc w:val="both"/>
        <w:rPr>
          <w:rFonts w:cs="Arial"/>
          <w:szCs w:val="20"/>
        </w:rPr>
      </w:pPr>
      <w:r>
        <w:rPr>
          <w:rFonts w:cs="Arial"/>
          <w:szCs w:val="20"/>
        </w:rPr>
        <w:t>2) Prolific Academic/Amazon's MTurk: We will recruit participants via the two online crowdsourcing platforms Prolific (https://www.prolific.co) and MTurk (https://www.MTurk.com). In both platforms, individuals can sign-up to online studies to complete in exchange for nominal financial compensation. The study advertisement will appear in the feed of individuals who have registered on these websites. These individuals can choose to participate in this study (clicking through to the PIS, consent form &amp; online study on the study advertisement) or a wide range of other studies advertised on the website.</w:t>
      </w:r>
    </w:p>
    <w:p w14:paraId="15573B78" w14:textId="77777777" w:rsidR="00710996" w:rsidRDefault="00710996" w:rsidP="00710996">
      <w:pPr>
        <w:spacing w:after="120"/>
        <w:jc w:val="both"/>
        <w:rPr>
          <w:rFonts w:cs="Arial"/>
          <w:szCs w:val="20"/>
        </w:rPr>
      </w:pPr>
    </w:p>
    <w:p w14:paraId="4E91263C" w14:textId="77777777" w:rsidR="00710996" w:rsidRDefault="00710996" w:rsidP="00710996">
      <w:pPr>
        <w:spacing w:after="120"/>
        <w:jc w:val="both"/>
        <w:rPr>
          <w:rFonts w:cs="Arial"/>
          <w:szCs w:val="20"/>
        </w:rPr>
      </w:pPr>
      <w:r>
        <w:rPr>
          <w:rFonts w:cs="Arial"/>
          <w:szCs w:val="20"/>
        </w:rPr>
        <w:t>218 - If a participant, or person on behalf of a participant, chooses to withdraw from the research, what specific consequences should they be made aware of, prior to giving consent? These details should be included in the Participant Information Statement.</w:t>
      </w:r>
    </w:p>
    <w:p w14:paraId="3174BC1E" w14:textId="77777777" w:rsidR="00710996" w:rsidRDefault="00710996" w:rsidP="00710996">
      <w:pPr>
        <w:spacing w:after="120"/>
        <w:jc w:val="both"/>
        <w:rPr>
          <w:rFonts w:cs="Arial"/>
          <w:szCs w:val="20"/>
        </w:rPr>
      </w:pPr>
      <w:r>
        <w:rPr>
          <w:rFonts w:cs="Arial"/>
          <w:szCs w:val="20"/>
        </w:rPr>
        <w:t>If SONA psychology student participants withdraw from the study prior to completion, they will forgo their course credit. This is stated on the Participant Information Statement.</w:t>
      </w:r>
    </w:p>
    <w:p w14:paraId="66618916" w14:textId="77777777" w:rsidR="00710996" w:rsidRDefault="00710996" w:rsidP="00710996">
      <w:pPr>
        <w:spacing w:after="120"/>
        <w:jc w:val="both"/>
        <w:rPr>
          <w:rFonts w:cs="Arial"/>
          <w:szCs w:val="20"/>
        </w:rPr>
      </w:pPr>
    </w:p>
    <w:p w14:paraId="46D5080E" w14:textId="77777777" w:rsidR="00710996" w:rsidRDefault="00710996" w:rsidP="00710996">
      <w:pPr>
        <w:spacing w:after="120"/>
        <w:jc w:val="both"/>
        <w:rPr>
          <w:rFonts w:cs="Arial"/>
          <w:szCs w:val="20"/>
        </w:rPr>
      </w:pPr>
      <w:r>
        <w:rPr>
          <w:rFonts w:cs="Arial"/>
          <w:szCs w:val="20"/>
        </w:rPr>
        <w:t>If participants recruited via the paid version of SONA or the online crowd sourcing platforms (Prolific and MTurk) withdraw from the study prior to completion, they will not receive the financial compensation and this is stated in the relevant Participant Information Statement.</w:t>
      </w:r>
    </w:p>
    <w:p w14:paraId="75A2CC9C" w14:textId="77777777" w:rsidR="00710996" w:rsidRDefault="00710996" w:rsidP="00710996">
      <w:pPr>
        <w:spacing w:after="120"/>
        <w:jc w:val="both"/>
        <w:rPr>
          <w:rFonts w:cs="Arial"/>
          <w:szCs w:val="20"/>
        </w:rPr>
      </w:pPr>
    </w:p>
    <w:p w14:paraId="0190807A" w14:textId="77777777" w:rsidR="00710996" w:rsidRDefault="00710996" w:rsidP="00710996">
      <w:pPr>
        <w:spacing w:after="120"/>
        <w:jc w:val="both"/>
        <w:rPr>
          <w:rFonts w:cs="Arial"/>
          <w:szCs w:val="20"/>
        </w:rPr>
      </w:pPr>
      <w:r>
        <w:rPr>
          <w:rFonts w:cs="Arial"/>
          <w:szCs w:val="20"/>
        </w:rPr>
        <w:t>219 - Will participants receive any reimbursement of out-of-pocket expenses, or financial or other "rewards" as a result of participation?</w:t>
      </w:r>
    </w:p>
    <w:p w14:paraId="1F9D68EB" w14:textId="77777777" w:rsidR="00710996" w:rsidRDefault="00710996" w:rsidP="00710996">
      <w:pPr>
        <w:spacing w:after="120"/>
        <w:jc w:val="both"/>
        <w:rPr>
          <w:rFonts w:cs="Arial"/>
          <w:szCs w:val="20"/>
        </w:rPr>
      </w:pPr>
      <w:r>
        <w:rPr>
          <w:rFonts w:cs="Arial"/>
          <w:szCs w:val="20"/>
        </w:rPr>
        <w:t>Yes</w:t>
      </w:r>
    </w:p>
    <w:p w14:paraId="74CEB35F" w14:textId="77777777" w:rsidR="00710996" w:rsidRDefault="00710996" w:rsidP="00710996">
      <w:pPr>
        <w:spacing w:after="120"/>
        <w:jc w:val="both"/>
        <w:rPr>
          <w:rFonts w:cs="Arial"/>
          <w:szCs w:val="20"/>
        </w:rPr>
      </w:pPr>
      <w:r>
        <w:rPr>
          <w:rFonts w:cs="Arial"/>
          <w:szCs w:val="20"/>
        </w:rPr>
        <w:t>221 - Specify the nature and value of any proposed incentive/payment (e.g. movie tickets, food vouchers) or reimbursement (e.g. travel expenses) to participants. Explain why this offer will not impair the voluntary nature of the consent, whether by participants or persons deciding for their behalf. Payment that is disproportionate to the time involved, or any other inducement that is likely to encourage participants to take risks, is ethically unacceptable. (See 2.2.10 and 2.2.11 of the National Statement). Note that monetary amounts should not be specified in advertisements, but payments should be disclosed in the Participant Information Statement in accordance with 2.2.6 (j) of the National Statement.</w:t>
      </w:r>
    </w:p>
    <w:p w14:paraId="38C42B1A" w14:textId="77777777" w:rsidR="00710996" w:rsidRDefault="00710996" w:rsidP="00710996">
      <w:pPr>
        <w:spacing w:after="120"/>
        <w:jc w:val="both"/>
        <w:rPr>
          <w:rFonts w:cs="Arial"/>
          <w:szCs w:val="20"/>
        </w:rPr>
      </w:pPr>
      <w:r>
        <w:rPr>
          <w:rFonts w:cs="Arial"/>
          <w:szCs w:val="20"/>
        </w:rPr>
        <w:t>SONA participants: First year psychology students will receive 1 hour of course credit point per hour of study (pro rata). It is stated in their handbook that research participation is voluntary, and they may elect to do a written assignment as an alternative to research participation. The PIS also states that they are free to withdraw from the study at any time.</w:t>
      </w:r>
    </w:p>
    <w:p w14:paraId="58B64FBF" w14:textId="77777777" w:rsidR="00710996" w:rsidRDefault="00710996" w:rsidP="00710996">
      <w:pPr>
        <w:spacing w:after="120"/>
        <w:jc w:val="both"/>
        <w:rPr>
          <w:rFonts w:cs="Arial"/>
          <w:szCs w:val="20"/>
        </w:rPr>
      </w:pPr>
    </w:p>
    <w:p w14:paraId="651E4147" w14:textId="77777777" w:rsidR="00710996" w:rsidRDefault="00710996" w:rsidP="00710996">
      <w:pPr>
        <w:spacing w:after="120"/>
        <w:jc w:val="both"/>
        <w:rPr>
          <w:rFonts w:cs="Arial"/>
          <w:szCs w:val="20"/>
        </w:rPr>
      </w:pPr>
      <w:r>
        <w:rPr>
          <w:rFonts w:cs="Arial"/>
          <w:szCs w:val="20"/>
        </w:rPr>
        <w:t>SONA_PAID participants: Participants recruited via SONA_PAID will be compensated at a rate of $10 AUD per hour for an online study and $20 per hour for a face-to-face laboratory study. This payment is in</w:t>
      </w:r>
      <w:ins w:id="20" w:author="Carolyn Maccann" w:date="2022-03-01T09:52:00Z">
        <w:r w:rsidR="00FA4CFE">
          <w:rPr>
            <w:rFonts w:cs="Arial"/>
            <w:szCs w:val="20"/>
          </w:rPr>
          <w:t xml:space="preserve"> </w:t>
        </w:r>
      </w:ins>
      <w:r>
        <w:rPr>
          <w:rFonts w:cs="Arial"/>
          <w:szCs w:val="20"/>
        </w:rPr>
        <w:t>line with the standard rate on the platform. Participants can select from a range of studies and the PIS also states that they are free to withdraw from the study at any time.</w:t>
      </w:r>
    </w:p>
    <w:p w14:paraId="54BB3A67" w14:textId="77777777" w:rsidR="00710996" w:rsidRDefault="00710996" w:rsidP="00710996">
      <w:pPr>
        <w:spacing w:after="120"/>
        <w:jc w:val="both"/>
        <w:rPr>
          <w:rFonts w:cs="Arial"/>
          <w:szCs w:val="20"/>
        </w:rPr>
      </w:pPr>
    </w:p>
    <w:p w14:paraId="2DBC53B1" w14:textId="77777777" w:rsidR="00710996" w:rsidRDefault="00710996" w:rsidP="00710996">
      <w:pPr>
        <w:spacing w:after="120"/>
        <w:jc w:val="both"/>
        <w:rPr>
          <w:rFonts w:cs="Arial"/>
          <w:szCs w:val="20"/>
        </w:rPr>
      </w:pPr>
      <w:r>
        <w:rPr>
          <w:rFonts w:cs="Arial"/>
          <w:szCs w:val="20"/>
        </w:rPr>
        <w:t>Online crowdsourcing participants: Participant on online crowdsourcing platforms (Prolific and MTurk) will be compensated at a rate of £5.00 (~$9.44 AUD) per hour. This payment is in</w:t>
      </w:r>
      <w:ins w:id="21" w:author="Carolyn Maccann" w:date="2022-03-01T09:52:00Z">
        <w:r w:rsidR="00FA4CFE">
          <w:rPr>
            <w:rFonts w:cs="Arial"/>
            <w:szCs w:val="20"/>
          </w:rPr>
          <w:t xml:space="preserve"> </w:t>
        </w:r>
      </w:ins>
      <w:r>
        <w:rPr>
          <w:rFonts w:cs="Arial"/>
          <w:szCs w:val="20"/>
        </w:rPr>
        <w:t>line with the standard rate on the platform (e.g. https://www.prolific.co/pricing). Participants can select from a range of studies and the PIS also states that they are free to withdraw from the study at any time.</w:t>
      </w:r>
    </w:p>
    <w:p w14:paraId="2CE371B6" w14:textId="77777777" w:rsidR="00710996" w:rsidRDefault="00710996" w:rsidP="00710996">
      <w:pPr>
        <w:spacing w:after="120"/>
        <w:jc w:val="both"/>
        <w:rPr>
          <w:rFonts w:cs="Arial"/>
          <w:szCs w:val="20"/>
        </w:rPr>
      </w:pPr>
    </w:p>
    <w:p w14:paraId="2C8E26BD" w14:textId="77777777" w:rsidR="00710996" w:rsidRDefault="00710996" w:rsidP="00710996">
      <w:pPr>
        <w:spacing w:after="120"/>
        <w:jc w:val="both"/>
        <w:rPr>
          <w:rFonts w:cs="Arial"/>
          <w:szCs w:val="20"/>
        </w:rPr>
      </w:pPr>
    </w:p>
    <w:p w14:paraId="6470EF68" w14:textId="77777777" w:rsidR="00710996" w:rsidRDefault="00710996" w:rsidP="00710996">
      <w:pPr>
        <w:spacing w:after="120"/>
        <w:jc w:val="both"/>
        <w:rPr>
          <w:rFonts w:cs="Arial"/>
          <w:szCs w:val="20"/>
        </w:rPr>
      </w:pPr>
      <w:r>
        <w:rPr>
          <w:rFonts w:cs="Arial"/>
          <w:szCs w:val="20"/>
        </w:rPr>
        <w:t xml:space="preserve">The studies in this </w:t>
      </w:r>
      <w:del w:id="22" w:author="Carolyn Maccann" w:date="2022-03-01T09:52:00Z">
        <w:r w:rsidDel="00FA4CFE">
          <w:rPr>
            <w:rFonts w:cs="Arial"/>
            <w:szCs w:val="20"/>
          </w:rPr>
          <w:delText xml:space="preserve">protocol </w:delText>
        </w:r>
      </w:del>
      <w:ins w:id="23" w:author="Carolyn Maccann" w:date="2022-03-01T09:52:00Z">
        <w:r w:rsidR="00FA4CFE">
          <w:rPr>
            <w:rFonts w:cs="Arial"/>
            <w:szCs w:val="20"/>
          </w:rPr>
          <w:t xml:space="preserve">application </w:t>
        </w:r>
      </w:ins>
      <w:r>
        <w:rPr>
          <w:rFonts w:cs="Arial"/>
          <w:szCs w:val="20"/>
        </w:rPr>
        <w:t>have a range of durations and the pay for a particular study will be calculated by multiplying the expected time by these hourly rates (e.g. a 30 minute study on Prolific will offer £2.50 compensation)</w:t>
      </w:r>
    </w:p>
    <w:p w14:paraId="5B9D6550" w14:textId="77777777" w:rsidR="00710996" w:rsidRDefault="00710996" w:rsidP="00710996">
      <w:pPr>
        <w:spacing w:after="120"/>
        <w:jc w:val="both"/>
        <w:rPr>
          <w:rFonts w:cs="Arial"/>
          <w:szCs w:val="20"/>
        </w:rPr>
      </w:pPr>
    </w:p>
    <w:p w14:paraId="4044838E" w14:textId="77777777" w:rsidR="00710996" w:rsidRDefault="00710996" w:rsidP="00710996">
      <w:pPr>
        <w:spacing w:after="120"/>
        <w:jc w:val="both"/>
        <w:rPr>
          <w:rFonts w:cs="Arial"/>
          <w:szCs w:val="20"/>
        </w:rPr>
      </w:pPr>
      <w:r>
        <w:rPr>
          <w:rFonts w:cs="Arial"/>
          <w:szCs w:val="20"/>
        </w:rPr>
        <w:t>The monetary amounts are specified in all advertisements and Participant Information sheets and are in line with normal payment rates of the recruitment pathways</w:t>
      </w:r>
    </w:p>
    <w:p w14:paraId="1F77C218" w14:textId="77777777" w:rsidR="00710996" w:rsidRDefault="00710996" w:rsidP="00710996">
      <w:pPr>
        <w:spacing w:after="120"/>
        <w:jc w:val="both"/>
        <w:rPr>
          <w:rFonts w:cs="Arial"/>
          <w:szCs w:val="20"/>
        </w:rPr>
      </w:pPr>
    </w:p>
    <w:p w14:paraId="505DCE96" w14:textId="77777777" w:rsidR="00710996" w:rsidRDefault="00710996" w:rsidP="00710996">
      <w:pPr>
        <w:spacing w:after="120"/>
        <w:jc w:val="both"/>
        <w:rPr>
          <w:rFonts w:cs="Arial"/>
          <w:szCs w:val="20"/>
        </w:rPr>
      </w:pPr>
      <w:r>
        <w:rPr>
          <w:rFonts w:cs="Arial"/>
          <w:szCs w:val="20"/>
        </w:rPr>
        <w:t>220 - How will consent be obtained (more than one may apply)</w:t>
      </w:r>
    </w:p>
    <w:p w14:paraId="39CB2F5A" w14:textId="77777777" w:rsidR="00710996" w:rsidRDefault="00710996" w:rsidP="00710996">
      <w:pPr>
        <w:spacing w:after="120"/>
        <w:jc w:val="both"/>
        <w:rPr>
          <w:rFonts w:cs="Arial"/>
          <w:szCs w:val="20"/>
        </w:rPr>
      </w:pPr>
      <w:r>
        <w:rPr>
          <w:rFonts w:cs="Arial"/>
          <w:szCs w:val="20"/>
        </w:rPr>
        <w:t>Other</w:t>
      </w:r>
    </w:p>
    <w:p w14:paraId="42E467E3" w14:textId="77777777" w:rsidR="00710996" w:rsidRDefault="00710996" w:rsidP="00710996">
      <w:pPr>
        <w:spacing w:after="120"/>
        <w:jc w:val="both"/>
        <w:rPr>
          <w:rFonts w:cs="Arial"/>
          <w:szCs w:val="20"/>
        </w:rPr>
      </w:pPr>
      <w:r>
        <w:rPr>
          <w:rFonts w:cs="Arial"/>
          <w:szCs w:val="20"/>
        </w:rPr>
        <w:t>222 - Please clarify your response to the question above and justify with reference to the National Statement (e.g. sections 2.2.5, 3.1.16, 5.2.16). For instance, if you indicated that consent will be written and oral, does this refer to all participants undergoing written and oral consent or does it refer to different consent processes for different participant groups? You should also justify why you have chosen these forms of consent. If you are using oral consent, explain how it will be recorded (e.g. in field notes, using tape recording).</w:t>
      </w:r>
    </w:p>
    <w:p w14:paraId="4F724149" w14:textId="77777777" w:rsidR="00710996" w:rsidRDefault="00710996" w:rsidP="00710996">
      <w:pPr>
        <w:spacing w:after="120"/>
        <w:jc w:val="both"/>
        <w:rPr>
          <w:rFonts w:cs="Arial"/>
          <w:szCs w:val="20"/>
        </w:rPr>
      </w:pPr>
      <w:r>
        <w:rPr>
          <w:rFonts w:cs="Arial"/>
          <w:szCs w:val="20"/>
        </w:rPr>
        <w:t>Consenting participants will provide digital consent (attached) by selecting an appropriate checkbox on the computer. This is to ensure participants have read and understood the information provided in the PIS.</w:t>
      </w:r>
    </w:p>
    <w:p w14:paraId="6D3F74D8" w14:textId="77777777" w:rsidR="00710996" w:rsidRDefault="00710996" w:rsidP="00710996">
      <w:pPr>
        <w:spacing w:after="120"/>
        <w:jc w:val="both"/>
        <w:rPr>
          <w:rFonts w:cs="Arial"/>
          <w:szCs w:val="20"/>
        </w:rPr>
      </w:pPr>
      <w:r>
        <w:rPr>
          <w:rFonts w:cs="Arial"/>
          <w:szCs w:val="20"/>
        </w:rPr>
        <w:t>223 - Will there be participants who are not fluent in English or who have difficulty understanding English?</w:t>
      </w:r>
    </w:p>
    <w:p w14:paraId="36726ED1" w14:textId="77777777" w:rsidR="00710996" w:rsidRDefault="00710996" w:rsidP="00710996">
      <w:pPr>
        <w:spacing w:after="120"/>
        <w:jc w:val="both"/>
        <w:rPr>
          <w:rFonts w:cs="Arial"/>
          <w:szCs w:val="20"/>
        </w:rPr>
      </w:pPr>
      <w:r>
        <w:rPr>
          <w:rFonts w:cs="Arial"/>
          <w:szCs w:val="20"/>
        </w:rPr>
        <w:t>No</w:t>
      </w:r>
    </w:p>
    <w:p w14:paraId="5F121493" w14:textId="77777777" w:rsidR="00710996" w:rsidRDefault="00710996" w:rsidP="00710996">
      <w:pPr>
        <w:spacing w:after="120"/>
        <w:jc w:val="both"/>
        <w:rPr>
          <w:rFonts w:cs="Arial"/>
          <w:szCs w:val="20"/>
        </w:rPr>
      </w:pPr>
      <w:r>
        <w:rPr>
          <w:rFonts w:cs="Arial"/>
          <w:szCs w:val="20"/>
        </w:rPr>
        <w:t>224 - Will a Participant Information Statement be provided? If so, please attach this in the Documents tab.</w:t>
      </w:r>
    </w:p>
    <w:p w14:paraId="53AC44A3" w14:textId="77777777" w:rsidR="00710996" w:rsidRDefault="00710996" w:rsidP="00710996">
      <w:pPr>
        <w:spacing w:after="120"/>
        <w:jc w:val="both"/>
        <w:rPr>
          <w:rFonts w:cs="Arial"/>
          <w:szCs w:val="20"/>
        </w:rPr>
      </w:pPr>
      <w:r>
        <w:rPr>
          <w:rFonts w:cs="Arial"/>
          <w:szCs w:val="20"/>
        </w:rPr>
        <w:t>Yes</w:t>
      </w:r>
    </w:p>
    <w:p w14:paraId="12D1F703" w14:textId="77777777" w:rsidR="00710996" w:rsidRDefault="00710996" w:rsidP="00710996">
      <w:pPr>
        <w:spacing w:after="120"/>
        <w:jc w:val="both"/>
        <w:rPr>
          <w:rFonts w:cs="Arial"/>
          <w:szCs w:val="20"/>
        </w:rPr>
      </w:pPr>
      <w:r>
        <w:rPr>
          <w:rFonts w:cs="Arial"/>
          <w:szCs w:val="20"/>
        </w:rPr>
        <w:t>230 - Is there an intention to recruit participants who have a physical impairment or disability that may affect the consent process (e.g. blind/vision impaired/deaf/hearing impaired/speech impaired)?</w:t>
      </w:r>
    </w:p>
    <w:p w14:paraId="1BFDE0BE" w14:textId="77777777" w:rsidR="00710996" w:rsidRDefault="00710996" w:rsidP="00710996">
      <w:pPr>
        <w:spacing w:after="120"/>
        <w:jc w:val="both"/>
        <w:rPr>
          <w:rFonts w:cs="Arial"/>
          <w:szCs w:val="20"/>
        </w:rPr>
      </w:pPr>
      <w:r>
        <w:rPr>
          <w:rFonts w:cs="Arial"/>
          <w:szCs w:val="20"/>
        </w:rPr>
        <w:t>No</w:t>
      </w:r>
    </w:p>
    <w:p w14:paraId="75A3AAC4" w14:textId="77777777" w:rsidR="00710996" w:rsidRDefault="00710996" w:rsidP="00710996">
      <w:pPr>
        <w:spacing w:after="120"/>
        <w:jc w:val="both"/>
        <w:rPr>
          <w:rFonts w:cs="Arial"/>
          <w:szCs w:val="20"/>
        </w:rPr>
      </w:pPr>
      <w:r>
        <w:rPr>
          <w:rFonts w:cs="Arial"/>
          <w:szCs w:val="20"/>
        </w:rPr>
        <w:t>232 - SECTION EThe questions in Section E relate to how you will protect participantsâ€™ privacy and the confidentiality of their information in your research project. Will any part of the project involve recordings (e.g. audio, video, online surveys)?</w:t>
      </w:r>
    </w:p>
    <w:p w14:paraId="22DB27ED" w14:textId="77777777" w:rsidR="00710996" w:rsidRDefault="00710996" w:rsidP="00710996">
      <w:pPr>
        <w:spacing w:after="120"/>
        <w:jc w:val="both"/>
        <w:rPr>
          <w:rFonts w:cs="Arial"/>
          <w:szCs w:val="20"/>
        </w:rPr>
      </w:pPr>
      <w:r>
        <w:rPr>
          <w:rFonts w:cs="Arial"/>
          <w:szCs w:val="20"/>
        </w:rPr>
        <w:t>Yes</w:t>
      </w:r>
    </w:p>
    <w:p w14:paraId="4C97795A" w14:textId="77777777" w:rsidR="00710996" w:rsidRDefault="00710996" w:rsidP="00710996">
      <w:pPr>
        <w:spacing w:after="120"/>
        <w:jc w:val="both"/>
        <w:rPr>
          <w:rFonts w:cs="Arial"/>
          <w:szCs w:val="20"/>
        </w:rPr>
      </w:pPr>
      <w:r>
        <w:rPr>
          <w:rFonts w:cs="Arial"/>
          <w:szCs w:val="20"/>
        </w:rPr>
        <w:t>235 - Which of the following recordings will be used in the project? More than one may apply.</w:t>
      </w:r>
    </w:p>
    <w:p w14:paraId="6A174BC2" w14:textId="77777777" w:rsidR="00710996" w:rsidRDefault="00710996" w:rsidP="00710996">
      <w:pPr>
        <w:spacing w:after="120"/>
        <w:jc w:val="both"/>
        <w:rPr>
          <w:rFonts w:cs="Arial"/>
          <w:szCs w:val="20"/>
        </w:rPr>
      </w:pPr>
      <w:r>
        <w:rPr>
          <w:rFonts w:cs="Arial"/>
          <w:szCs w:val="20"/>
        </w:rPr>
        <w:t>Online surveys</w:t>
      </w:r>
    </w:p>
    <w:p w14:paraId="1AC2380E" w14:textId="77777777" w:rsidR="00710996" w:rsidRDefault="00710996" w:rsidP="00710996">
      <w:pPr>
        <w:spacing w:after="120"/>
        <w:jc w:val="both"/>
        <w:rPr>
          <w:rFonts w:cs="Arial"/>
          <w:szCs w:val="20"/>
        </w:rPr>
      </w:pPr>
      <w:r>
        <w:rPr>
          <w:rFonts w:cs="Arial"/>
          <w:szCs w:val="20"/>
        </w:rPr>
        <w:t>Other</w:t>
      </w:r>
    </w:p>
    <w:p w14:paraId="27ED3E1D" w14:textId="77777777" w:rsidR="00710996" w:rsidRDefault="00710996" w:rsidP="00710996">
      <w:pPr>
        <w:spacing w:after="120"/>
        <w:jc w:val="both"/>
        <w:rPr>
          <w:rFonts w:cs="Arial"/>
          <w:szCs w:val="20"/>
        </w:rPr>
      </w:pPr>
      <w:r>
        <w:rPr>
          <w:rFonts w:cs="Arial"/>
          <w:szCs w:val="20"/>
        </w:rPr>
        <w:t>236 - Outline how these recordings will be used and why they are necessary to achieve the aims of the research project. If your project involves online surveys, state where the surveys will be hosted and comment on any security, data ownership and privacy constraints associated with this survey host.</w:t>
      </w:r>
    </w:p>
    <w:p w14:paraId="5374ADE2" w14:textId="77777777" w:rsidR="00710996" w:rsidRDefault="00710996" w:rsidP="00710996">
      <w:pPr>
        <w:spacing w:after="120"/>
        <w:jc w:val="both"/>
        <w:rPr>
          <w:rFonts w:cs="Arial"/>
          <w:szCs w:val="20"/>
        </w:rPr>
      </w:pPr>
      <w:r>
        <w:rPr>
          <w:rFonts w:cs="Arial"/>
          <w:szCs w:val="20"/>
        </w:rPr>
        <w:t>The responses to the online surveys and emotion regulation task will constitute the data that will be analysed to address the projects research aims. The surveys are administered using online platforms, including Qualtrics and Inquisit, hosted by the School of Psychology, University of Sydney. The emotion regulation tasks are hosted online via secure html servers. All data storage and hosting locations are password protected and encrypted. No identifiable data is stored with survey/cognitive task responses ensuring participant anonymity</w:t>
      </w:r>
    </w:p>
    <w:p w14:paraId="3E3F9EA7" w14:textId="77777777" w:rsidR="00710996" w:rsidRDefault="00710996" w:rsidP="00710996">
      <w:pPr>
        <w:spacing w:after="120"/>
        <w:jc w:val="both"/>
        <w:rPr>
          <w:rFonts w:cs="Arial"/>
          <w:szCs w:val="20"/>
        </w:rPr>
      </w:pPr>
      <w:r>
        <w:rPr>
          <w:rFonts w:cs="Arial"/>
          <w:szCs w:val="20"/>
        </w:rPr>
        <w:t>234 - Will you be collecting information/data about a participant from a third party (i.e. another individual)?  Please note that this DOES NOT include agencies or organisations.</w:t>
      </w:r>
    </w:p>
    <w:p w14:paraId="29B6478F" w14:textId="77777777" w:rsidR="00710996" w:rsidRDefault="00710996" w:rsidP="00710996">
      <w:pPr>
        <w:spacing w:after="120"/>
        <w:jc w:val="both"/>
        <w:rPr>
          <w:rFonts w:cs="Arial"/>
          <w:szCs w:val="20"/>
        </w:rPr>
      </w:pPr>
      <w:r>
        <w:rPr>
          <w:rFonts w:cs="Arial"/>
          <w:szCs w:val="20"/>
        </w:rPr>
        <w:t>No</w:t>
      </w:r>
    </w:p>
    <w:p w14:paraId="50E3F916" w14:textId="77777777" w:rsidR="00710996" w:rsidRDefault="00710996" w:rsidP="00710996">
      <w:pPr>
        <w:spacing w:after="120"/>
        <w:jc w:val="both"/>
        <w:rPr>
          <w:rFonts w:cs="Arial"/>
          <w:szCs w:val="20"/>
        </w:rPr>
      </w:pPr>
      <w:r>
        <w:rPr>
          <w:rFonts w:cs="Arial"/>
          <w:szCs w:val="20"/>
        </w:rPr>
        <w:t xml:space="preserve">237 - The following questions will establish whether the HREC needs to apply federal or state/territory privacy legislation when reviewing your ethics application.Will you use, collect or disclose information about human participants from an agency, authority or organisation? This includes Commonwealth agencies, private sector organisations, state/territory agencies and international organisations. For instance, you may be using information from a medical practice, a hospital, a university, a state or federal government department. You should say â€˜yesâ€™ even if it is your own organisation (e.g. your medical practice). </w:t>
      </w:r>
    </w:p>
    <w:p w14:paraId="54D7AD6A" w14:textId="77777777" w:rsidR="00710996" w:rsidRDefault="00710996" w:rsidP="00710996">
      <w:pPr>
        <w:spacing w:after="120"/>
        <w:jc w:val="both"/>
        <w:rPr>
          <w:rFonts w:cs="Arial"/>
          <w:szCs w:val="20"/>
        </w:rPr>
      </w:pPr>
      <w:r>
        <w:rPr>
          <w:rFonts w:cs="Arial"/>
          <w:szCs w:val="20"/>
        </w:rPr>
        <w:t>No</w:t>
      </w:r>
    </w:p>
    <w:p w14:paraId="71248EFA" w14:textId="77777777" w:rsidR="00710996" w:rsidRDefault="00710996" w:rsidP="00710996">
      <w:pPr>
        <w:spacing w:after="120"/>
        <w:jc w:val="both"/>
        <w:rPr>
          <w:rFonts w:cs="Arial"/>
          <w:szCs w:val="20"/>
        </w:rPr>
      </w:pPr>
      <w:r>
        <w:rPr>
          <w:rFonts w:cs="Arial"/>
          <w:szCs w:val="20"/>
        </w:rPr>
        <w:t>241 - Is the research project likely to produce information or results that are of personal significance to individual participants? For instance, a project may reveal that participants are at risk of developing a particular disease, provide insight into their intellectual/other abilities, or indicate that they have physical or mental health problems.</w:t>
      </w:r>
    </w:p>
    <w:p w14:paraId="228DF400" w14:textId="77777777" w:rsidR="00710996" w:rsidRDefault="00710996" w:rsidP="00710996">
      <w:pPr>
        <w:spacing w:after="120"/>
        <w:jc w:val="both"/>
        <w:rPr>
          <w:rFonts w:cs="Arial"/>
          <w:szCs w:val="20"/>
        </w:rPr>
      </w:pPr>
      <w:r>
        <w:rPr>
          <w:rFonts w:cs="Arial"/>
          <w:szCs w:val="20"/>
        </w:rPr>
        <w:t>No</w:t>
      </w:r>
    </w:p>
    <w:p w14:paraId="3AD65C1F" w14:textId="77777777" w:rsidR="00710996" w:rsidRDefault="00710996" w:rsidP="00710996">
      <w:pPr>
        <w:spacing w:after="120"/>
        <w:jc w:val="both"/>
        <w:rPr>
          <w:rFonts w:cs="Arial"/>
          <w:szCs w:val="20"/>
        </w:rPr>
      </w:pPr>
      <w:r>
        <w:rPr>
          <w:rFonts w:cs="Arial"/>
          <w:szCs w:val="20"/>
        </w:rPr>
        <w:t>335 - Is the research project likely to reveal a significant risk to the health or wellbeing of persons other than the participant (e.g. family members, colleagues, community members)?</w:t>
      </w:r>
    </w:p>
    <w:p w14:paraId="4C98ECF9" w14:textId="77777777" w:rsidR="00710996" w:rsidRDefault="00710996" w:rsidP="00710996">
      <w:pPr>
        <w:spacing w:after="120"/>
        <w:jc w:val="both"/>
        <w:rPr>
          <w:rFonts w:cs="Arial"/>
          <w:szCs w:val="20"/>
        </w:rPr>
      </w:pPr>
      <w:r>
        <w:rPr>
          <w:rFonts w:cs="Arial"/>
          <w:szCs w:val="20"/>
        </w:rPr>
        <w:t>No</w:t>
      </w:r>
    </w:p>
    <w:p w14:paraId="21C7F2E3" w14:textId="77777777" w:rsidR="00710996" w:rsidRDefault="00710996" w:rsidP="00710996">
      <w:pPr>
        <w:spacing w:after="120"/>
        <w:jc w:val="both"/>
        <w:rPr>
          <w:rFonts w:cs="Arial"/>
          <w:szCs w:val="20"/>
        </w:rPr>
      </w:pPr>
      <w:r>
        <w:rPr>
          <w:rFonts w:cs="Arial"/>
          <w:szCs w:val="20"/>
        </w:rPr>
        <w:t>319 - Does this project involve the use of information that you or your organisation had collected previously for another purpose?</w:t>
      </w:r>
    </w:p>
    <w:p w14:paraId="0EBDAD8F" w14:textId="77777777" w:rsidR="00710996" w:rsidRDefault="00710996" w:rsidP="00710996">
      <w:pPr>
        <w:spacing w:after="120"/>
        <w:jc w:val="both"/>
        <w:rPr>
          <w:rFonts w:cs="Arial"/>
          <w:szCs w:val="20"/>
        </w:rPr>
      </w:pPr>
      <w:r>
        <w:rPr>
          <w:rFonts w:cs="Arial"/>
          <w:szCs w:val="20"/>
        </w:rPr>
        <w:t>No</w:t>
      </w:r>
    </w:p>
    <w:p w14:paraId="1DB7F82E" w14:textId="77777777" w:rsidR="00710996" w:rsidRDefault="00710996" w:rsidP="00710996">
      <w:pPr>
        <w:spacing w:after="120"/>
        <w:jc w:val="both"/>
        <w:rPr>
          <w:rFonts w:cs="Arial"/>
          <w:szCs w:val="20"/>
        </w:rPr>
      </w:pPr>
      <w:r>
        <w:rPr>
          <w:rFonts w:cs="Arial"/>
          <w:szCs w:val="20"/>
        </w:rPr>
        <w:t>344 - Describe how the overall results of this research project will be disseminated (e.g. journal publications and book chapters, conference presentations, student theses, creative works).</w:t>
      </w:r>
    </w:p>
    <w:p w14:paraId="35B8BD26" w14:textId="77777777" w:rsidR="00710996" w:rsidRDefault="00710996" w:rsidP="00710996">
      <w:pPr>
        <w:spacing w:after="120"/>
        <w:jc w:val="both"/>
        <w:rPr>
          <w:rFonts w:cs="Arial"/>
          <w:szCs w:val="20"/>
        </w:rPr>
      </w:pPr>
      <w:r>
        <w:rPr>
          <w:rFonts w:cs="Arial"/>
          <w:szCs w:val="20"/>
        </w:rPr>
        <w:t>The results may be published in peer-reviewed academic journals and presented at national and international conferences and may be included in student theses.</w:t>
      </w:r>
    </w:p>
    <w:p w14:paraId="0B3D3CBD" w14:textId="77777777" w:rsidR="00710996" w:rsidRDefault="00710996" w:rsidP="00710996">
      <w:pPr>
        <w:spacing w:after="120"/>
        <w:jc w:val="both"/>
        <w:rPr>
          <w:rFonts w:cs="Arial"/>
          <w:szCs w:val="20"/>
        </w:rPr>
      </w:pPr>
      <w:r>
        <w:rPr>
          <w:rFonts w:cs="Arial"/>
          <w:szCs w:val="20"/>
        </w:rPr>
        <w:t>347 - Will the confidentiality of participants and privacy of their data be protected in the dissemination of overall research results? Please note that if you propose to identify individuals in publications, you should select â€˜noâ€™ here and obtain their consent for this. Please also note that if you have obtained personal information without individual consent under a waiver of consent, you can only publish this information in de-identified form.</w:t>
      </w:r>
    </w:p>
    <w:p w14:paraId="474FE1A5" w14:textId="77777777" w:rsidR="00710996" w:rsidRDefault="00710996" w:rsidP="00710996">
      <w:pPr>
        <w:spacing w:after="120"/>
        <w:jc w:val="both"/>
        <w:rPr>
          <w:rFonts w:cs="Arial"/>
          <w:szCs w:val="20"/>
        </w:rPr>
      </w:pPr>
      <w:r>
        <w:rPr>
          <w:rFonts w:cs="Arial"/>
          <w:szCs w:val="20"/>
        </w:rPr>
        <w:t>Yes</w:t>
      </w:r>
    </w:p>
    <w:p w14:paraId="5E905F9D" w14:textId="77777777" w:rsidR="00710996" w:rsidRDefault="00710996" w:rsidP="00710996">
      <w:pPr>
        <w:spacing w:after="120"/>
        <w:jc w:val="both"/>
        <w:rPr>
          <w:rFonts w:cs="Arial"/>
          <w:szCs w:val="20"/>
        </w:rPr>
      </w:pPr>
      <w:r>
        <w:rPr>
          <w:rFonts w:cs="Arial"/>
          <w:szCs w:val="20"/>
        </w:rPr>
        <w:t>349 - Explain how confidentiality of participants and privacy of their data will be protected in the dissemination of research results.</w:t>
      </w:r>
    </w:p>
    <w:p w14:paraId="63B100B8" w14:textId="77777777" w:rsidR="00710996" w:rsidRDefault="00710996" w:rsidP="00710996">
      <w:pPr>
        <w:spacing w:after="120"/>
        <w:jc w:val="both"/>
        <w:rPr>
          <w:rFonts w:cs="Arial"/>
          <w:szCs w:val="20"/>
        </w:rPr>
      </w:pPr>
      <w:r>
        <w:rPr>
          <w:rFonts w:cs="Arial"/>
          <w:szCs w:val="20"/>
        </w:rPr>
        <w:t>Data will only ever be presented in aggregate form, such that no individuals response will be identifiable. The raw data files of responses may be submitted to academic journals or archives such as Open Science Framework. However, data submitted to these sources will not contain any identifying information. Participants are informed of this in the PIS.</w:t>
      </w:r>
    </w:p>
    <w:p w14:paraId="18758842" w14:textId="77777777" w:rsidR="00710996" w:rsidRDefault="00710996" w:rsidP="00710996">
      <w:pPr>
        <w:spacing w:after="120"/>
        <w:jc w:val="both"/>
        <w:rPr>
          <w:rFonts w:cs="Arial"/>
          <w:szCs w:val="20"/>
        </w:rPr>
      </w:pPr>
      <w:r>
        <w:rPr>
          <w:rFonts w:cs="Arial"/>
          <w:szCs w:val="20"/>
        </w:rPr>
        <w:t>350 - Will the information generated in this research project be used for any purpose(s) other than those outlined in this application? For example, will data be retained and used in future research projects, used to establish a database/research register, provided to a third party or to a public data sharing resource? Please note that this question does not refer to the use of the data for the purposes of this project (e.g. publication of results).</w:t>
      </w:r>
    </w:p>
    <w:p w14:paraId="6FF917A7" w14:textId="77777777" w:rsidR="00710996" w:rsidRDefault="00710996" w:rsidP="00710996">
      <w:pPr>
        <w:spacing w:after="120"/>
        <w:jc w:val="both"/>
        <w:rPr>
          <w:rFonts w:cs="Arial"/>
          <w:szCs w:val="20"/>
        </w:rPr>
      </w:pPr>
      <w:r>
        <w:rPr>
          <w:rFonts w:cs="Arial"/>
          <w:szCs w:val="20"/>
        </w:rPr>
        <w:t>Yes</w:t>
      </w:r>
    </w:p>
    <w:p w14:paraId="420D4D0A" w14:textId="77777777" w:rsidR="00710996" w:rsidRDefault="00710996" w:rsidP="00710996">
      <w:pPr>
        <w:spacing w:after="120"/>
        <w:jc w:val="both"/>
        <w:rPr>
          <w:rFonts w:cs="Arial"/>
          <w:szCs w:val="20"/>
        </w:rPr>
      </w:pPr>
      <w:r>
        <w:rPr>
          <w:rFonts w:cs="Arial"/>
          <w:szCs w:val="20"/>
        </w:rPr>
        <w:t>352 - You have indicated that the information generated in this research project will or may be used for another purpose. Please describe this other purpose here and ensure it is outlined on the Participant Information Statement/Consent Form. If this other purpose involves data being made available to other researchers or third parties, outline the standards that will be applied to protect participantsâ€™ privacy and the confidentiality of data. Please note that ethical approval will also need to be sought in future for any secondary use of the data.</w:t>
      </w:r>
    </w:p>
    <w:p w14:paraId="13515DB7" w14:textId="77777777" w:rsidR="00710996" w:rsidRDefault="00710996" w:rsidP="00710996">
      <w:pPr>
        <w:spacing w:after="120"/>
        <w:jc w:val="both"/>
        <w:rPr>
          <w:rFonts w:cs="Arial"/>
          <w:szCs w:val="20"/>
        </w:rPr>
      </w:pPr>
      <w:r>
        <w:rPr>
          <w:rFonts w:cs="Arial"/>
          <w:szCs w:val="20"/>
        </w:rPr>
        <w:t>As stated earlier, the data files of responses may be submitted to academic journals or to repositories such as Open Science Framework. However, data submitted to these sources will contain no identifiable information such that responses cannot be linked to any individual. Participants are informed of this in the PIS.</w:t>
      </w:r>
    </w:p>
    <w:p w14:paraId="3384EA3B" w14:textId="77777777" w:rsidR="00710996" w:rsidRDefault="00710996" w:rsidP="00710996">
      <w:pPr>
        <w:spacing w:after="120"/>
        <w:jc w:val="both"/>
        <w:rPr>
          <w:rFonts w:cs="Arial"/>
          <w:szCs w:val="20"/>
        </w:rPr>
      </w:pPr>
      <w:r>
        <w:rPr>
          <w:rFonts w:cs="Arial"/>
          <w:szCs w:val="20"/>
        </w:rPr>
        <w:t>351 - Outline how feedback concerning the overall results of the project will be made available to participants (e.g. via a lay summary or newsletter). If participants are not to receive feedback, please justify why not.</w:t>
      </w:r>
    </w:p>
    <w:p w14:paraId="0D1AAE7B" w14:textId="77777777" w:rsidR="00710996" w:rsidRDefault="00710996" w:rsidP="00710996">
      <w:pPr>
        <w:spacing w:after="120"/>
        <w:jc w:val="both"/>
        <w:rPr>
          <w:rFonts w:cs="Arial"/>
          <w:szCs w:val="20"/>
        </w:rPr>
      </w:pPr>
      <w:r>
        <w:rPr>
          <w:rFonts w:cs="Arial"/>
          <w:szCs w:val="20"/>
        </w:rPr>
        <w:t>Feedback will be made available via a one-page lay summary. Participants may contact the investigators to obtain this summary, as described on the Participant Information Statement.</w:t>
      </w:r>
    </w:p>
    <w:p w14:paraId="53A45E61" w14:textId="77777777" w:rsidR="00710996" w:rsidRDefault="00710996" w:rsidP="00710996">
      <w:pPr>
        <w:spacing w:after="120"/>
        <w:jc w:val="both"/>
        <w:rPr>
          <w:rFonts w:cs="Arial"/>
          <w:szCs w:val="20"/>
        </w:rPr>
      </w:pPr>
      <w:r>
        <w:rPr>
          <w:rFonts w:cs="Arial"/>
          <w:szCs w:val="20"/>
        </w:rPr>
        <w:t>353 - Describe where study materials will be stored DURING the project (including electronic and hard copy files, consent forms, audio recordings, questionnaires, interview transcripts, video recordings, photographs etc). Please include building and room numbers for hard copy materials.</w:t>
      </w:r>
    </w:p>
    <w:p w14:paraId="63C583D5" w14:textId="77777777" w:rsidR="00710996" w:rsidRDefault="00710996" w:rsidP="00710996">
      <w:pPr>
        <w:spacing w:after="120"/>
        <w:jc w:val="both"/>
        <w:rPr>
          <w:rFonts w:cs="Arial"/>
          <w:szCs w:val="20"/>
        </w:rPr>
      </w:pPr>
      <w:r>
        <w:rPr>
          <w:rFonts w:cs="Arial"/>
          <w:szCs w:val="20"/>
        </w:rPr>
        <w:t>During the project data will be stored on the staff accounts of the university's password protected approved cloud services (e.g. Onedrive)</w:t>
      </w:r>
    </w:p>
    <w:p w14:paraId="2B5F5EFE" w14:textId="77777777" w:rsidR="00710996" w:rsidRDefault="00710996" w:rsidP="00710996">
      <w:pPr>
        <w:spacing w:after="120"/>
        <w:jc w:val="both"/>
        <w:rPr>
          <w:rFonts w:cs="Arial"/>
          <w:szCs w:val="20"/>
        </w:rPr>
      </w:pPr>
      <w:r>
        <w:rPr>
          <w:rFonts w:cs="Arial"/>
          <w:szCs w:val="20"/>
        </w:rPr>
        <w:t>354 - Describe where study materials will be stored upon COMPLETION of the project (including electronic and hardcopy files, consent forms, audio recordings, questionnaires, interview transcripts, video recordings, photographs etc). Please include building and room numbers for hardcopy materials. Note that on conclusion of the project a copy of all materials must be kept in an accessible and secure location on University premises.</w:t>
      </w:r>
    </w:p>
    <w:p w14:paraId="04CBFD3C" w14:textId="77777777" w:rsidR="00710996" w:rsidRDefault="00710996" w:rsidP="00710996">
      <w:pPr>
        <w:spacing w:after="120"/>
        <w:jc w:val="both"/>
        <w:rPr>
          <w:rFonts w:cs="Arial"/>
          <w:szCs w:val="20"/>
        </w:rPr>
      </w:pPr>
      <w:r>
        <w:rPr>
          <w:rFonts w:cs="Arial"/>
          <w:szCs w:val="20"/>
        </w:rPr>
        <w:t>The electronic data files will be stored on the Sydney Research data store (RDS)</w:t>
      </w:r>
    </w:p>
    <w:p w14:paraId="20BE9ACD" w14:textId="77777777" w:rsidR="00710996" w:rsidRDefault="00710996" w:rsidP="00710996">
      <w:pPr>
        <w:spacing w:after="120"/>
        <w:jc w:val="both"/>
        <w:rPr>
          <w:rFonts w:cs="Arial"/>
          <w:szCs w:val="20"/>
        </w:rPr>
      </w:pPr>
      <w:r>
        <w:rPr>
          <w:rFonts w:cs="Arial"/>
          <w:szCs w:val="20"/>
        </w:rPr>
        <w:t>355 - Outline the security measures that will be used to protect study materials from misuse, loss or unauthorised access during and after the project (e.g. removal of identifiers, secure storage, restriction of access to appropriate personnel etc).</w:t>
      </w:r>
    </w:p>
    <w:p w14:paraId="4B456032" w14:textId="77777777" w:rsidR="00710996" w:rsidRDefault="00710996" w:rsidP="00710996">
      <w:pPr>
        <w:spacing w:after="120"/>
        <w:jc w:val="both"/>
        <w:rPr>
          <w:rFonts w:cs="Arial"/>
          <w:szCs w:val="20"/>
        </w:rPr>
      </w:pPr>
      <w:r>
        <w:rPr>
          <w:rFonts w:cs="Arial"/>
          <w:szCs w:val="20"/>
        </w:rPr>
        <w:t>As mentioned, storage of data is on password protected servers and computers</w:t>
      </w:r>
      <w:ins w:id="24" w:author="Carolyn Maccann" w:date="2022-03-01T09:58:00Z">
        <w:r w:rsidR="00E72B29">
          <w:rPr>
            <w:rFonts w:cs="Arial"/>
            <w:szCs w:val="20"/>
          </w:rPr>
          <w:t xml:space="preserve"> on University-approved secure platforms</w:t>
        </w:r>
      </w:ins>
      <w:r>
        <w:rPr>
          <w:rFonts w:cs="Arial"/>
          <w:szCs w:val="20"/>
        </w:rPr>
        <w:t xml:space="preserve">. </w:t>
      </w:r>
      <w:ins w:id="25" w:author="Carolyn Maccann" w:date="2022-03-01T09:55:00Z">
        <w:r w:rsidR="00FA4CFE">
          <w:rPr>
            <w:rFonts w:cs="Arial"/>
            <w:szCs w:val="20"/>
          </w:rPr>
          <w:t xml:space="preserve">Minimal </w:t>
        </w:r>
      </w:ins>
      <w:commentRangeStart w:id="26"/>
      <w:r>
        <w:rPr>
          <w:rFonts w:cs="Arial"/>
          <w:szCs w:val="20"/>
        </w:rPr>
        <w:t xml:space="preserve">identifiable information </w:t>
      </w:r>
      <w:ins w:id="27" w:author="Carolyn Maccann" w:date="2022-03-01T09:56:00Z">
        <w:r w:rsidR="00FA4CFE">
          <w:rPr>
            <w:rFonts w:cs="Arial"/>
            <w:szCs w:val="20"/>
          </w:rPr>
          <w:t xml:space="preserve">(Prolific IDs, MTurk IDs, student unikeys) </w:t>
        </w:r>
      </w:ins>
      <w:del w:id="28" w:author="Carolyn Maccann" w:date="2022-03-01T09:56:00Z">
        <w:r w:rsidDel="00FA4CFE">
          <w:rPr>
            <w:rFonts w:cs="Arial"/>
            <w:szCs w:val="20"/>
          </w:rPr>
          <w:delText>is not</w:delText>
        </w:r>
      </w:del>
      <w:ins w:id="29" w:author="Carolyn Maccann" w:date="2022-03-01T09:56:00Z">
        <w:r w:rsidR="00FA4CFE">
          <w:rPr>
            <w:rFonts w:cs="Arial"/>
            <w:szCs w:val="20"/>
          </w:rPr>
          <w:t>will be</w:t>
        </w:r>
      </w:ins>
      <w:r>
        <w:rPr>
          <w:rFonts w:cs="Arial"/>
          <w:szCs w:val="20"/>
        </w:rPr>
        <w:t xml:space="preserve"> collected</w:t>
      </w:r>
      <w:commentRangeEnd w:id="26"/>
      <w:r w:rsidR="00FA4CFE">
        <w:rPr>
          <w:rStyle w:val="CommentReference"/>
        </w:rPr>
        <w:commentReference w:id="26"/>
      </w:r>
      <w:ins w:id="30" w:author="Carolyn Maccann" w:date="2022-03-01T09:56:00Z">
        <w:r w:rsidR="00FA4CFE">
          <w:rPr>
            <w:rFonts w:cs="Arial"/>
            <w:szCs w:val="20"/>
          </w:rPr>
          <w:t xml:space="preserve"> only for the purpose of providing course credit or payment.</w:t>
        </w:r>
        <w:r w:rsidR="00E72B29">
          <w:rPr>
            <w:rFonts w:cs="Arial"/>
            <w:szCs w:val="20"/>
          </w:rPr>
          <w:t xml:space="preserve"> As soon as the data for each study is collected (and payment</w:t>
        </w:r>
      </w:ins>
      <w:ins w:id="31" w:author="Carolyn Maccann" w:date="2022-03-01T09:57:00Z">
        <w:r w:rsidR="00E72B29">
          <w:rPr>
            <w:rFonts w:cs="Arial"/>
            <w:szCs w:val="20"/>
          </w:rPr>
          <w:t>/credit</w:t>
        </w:r>
      </w:ins>
      <w:ins w:id="32" w:author="Carolyn Maccann" w:date="2022-03-01T09:56:00Z">
        <w:r w:rsidR="00E72B29">
          <w:rPr>
            <w:rFonts w:cs="Arial"/>
            <w:szCs w:val="20"/>
          </w:rPr>
          <w:t xml:space="preserve"> received) identifiers will be removed from the da</w:t>
        </w:r>
      </w:ins>
      <w:ins w:id="33" w:author="Carolyn Maccann" w:date="2022-03-01T09:57:00Z">
        <w:r w:rsidR="00E72B29">
          <w:rPr>
            <w:rFonts w:cs="Arial"/>
            <w:szCs w:val="20"/>
          </w:rPr>
          <w:t>ta files, such that data are stored in non-identifiable format after the project, and on any public repositories.</w:t>
        </w:r>
      </w:ins>
    </w:p>
    <w:p w14:paraId="3F884112" w14:textId="77777777" w:rsidR="00710996" w:rsidRDefault="00710996" w:rsidP="00710996">
      <w:pPr>
        <w:spacing w:after="120"/>
        <w:jc w:val="both"/>
        <w:rPr>
          <w:rFonts w:cs="Arial"/>
          <w:szCs w:val="20"/>
        </w:rPr>
      </w:pPr>
      <w:r>
        <w:rPr>
          <w:rFonts w:cs="Arial"/>
          <w:szCs w:val="20"/>
        </w:rPr>
        <w:t>356 - Specify how long study materials will be retained for after project completion. Please note that the options provided below are intended to facilitate compliance with relevant legislation from the State Records Authority of NSW. Data from research involving children; and from clinical trials, scanning and radioactivity studies, clinical studies, genetic manipulation, human tissue studies, and psychological research that has potential long term effects must be retained for a minimum of 20 years or until participants are 25 years of age (whichever is longer).  Data from other types of studies must be retained for a minimum of 5 years. For some types of research (e.g. oral history, gene therapy) or where it is intended to reuse data in the future, it is appropriate to retain data in perpetuity (i.e. indefinitely).</w:t>
      </w:r>
    </w:p>
    <w:p w14:paraId="69352062" w14:textId="77777777" w:rsidR="00710996" w:rsidRDefault="00710996" w:rsidP="00710996">
      <w:pPr>
        <w:spacing w:after="120"/>
        <w:jc w:val="both"/>
        <w:rPr>
          <w:rFonts w:cs="Arial"/>
          <w:szCs w:val="20"/>
        </w:rPr>
      </w:pPr>
      <w:r>
        <w:rPr>
          <w:rFonts w:cs="Arial"/>
          <w:szCs w:val="20"/>
        </w:rPr>
        <w:t>In perpetuity</w:t>
      </w:r>
    </w:p>
    <w:p w14:paraId="36284F6E" w14:textId="77777777" w:rsidR="00710996" w:rsidRDefault="00710996" w:rsidP="00710996">
      <w:pPr>
        <w:spacing w:after="120"/>
        <w:jc w:val="both"/>
        <w:rPr>
          <w:rFonts w:cs="Arial"/>
          <w:szCs w:val="20"/>
        </w:rPr>
      </w:pPr>
      <w:r>
        <w:rPr>
          <w:rFonts w:cs="Arial"/>
          <w:szCs w:val="20"/>
        </w:rPr>
        <w:t>357 - Explain why this storage period has been chosen.</w:t>
      </w:r>
    </w:p>
    <w:p w14:paraId="437C0428" w14:textId="77777777" w:rsidR="00710996" w:rsidRDefault="00710996" w:rsidP="00710996">
      <w:pPr>
        <w:spacing w:after="120"/>
        <w:jc w:val="both"/>
        <w:rPr>
          <w:rFonts w:cs="Arial"/>
          <w:szCs w:val="20"/>
        </w:rPr>
      </w:pPr>
      <w:r>
        <w:rPr>
          <w:rFonts w:cs="Arial"/>
          <w:szCs w:val="20"/>
        </w:rPr>
        <w:t>Because we intend to follow open science practices of having open data, we plan to submit the de-identified data to journals and the Open Science Framework. We will therefore not be able to delete the data.</w:t>
      </w:r>
    </w:p>
    <w:p w14:paraId="07B83A2B" w14:textId="77777777" w:rsidR="00710996" w:rsidRDefault="00710996" w:rsidP="00710996">
      <w:pPr>
        <w:spacing w:after="120"/>
        <w:jc w:val="both"/>
        <w:rPr>
          <w:rFonts w:cs="Arial"/>
          <w:szCs w:val="20"/>
        </w:rPr>
      </w:pPr>
      <w:r>
        <w:rPr>
          <w:rFonts w:cs="Arial"/>
          <w:szCs w:val="20"/>
        </w:rPr>
        <w:t>358 - At the end of the project, will study materials/information be stored in individually identifiable or re-identifiable form? Please note that this does not refer to the consent forms. Individually identifiable information is that from which the identity of a specific individual can reasonably be ascertained. Re-identifiable information has had identifiers removed and replaced by a code, so it is possible to identify individuals by using the code. Non-identifiable information has had all identifiers irreversibly removed or was never identifiable (see Chapter 3.2 of the National Statement for more information).</w:t>
      </w:r>
    </w:p>
    <w:p w14:paraId="419C299C" w14:textId="77777777" w:rsidR="00710996" w:rsidRDefault="00710996" w:rsidP="00710996">
      <w:pPr>
        <w:spacing w:after="120"/>
        <w:jc w:val="both"/>
        <w:rPr>
          <w:rFonts w:cs="Arial"/>
          <w:szCs w:val="20"/>
        </w:rPr>
      </w:pPr>
      <w:r>
        <w:rPr>
          <w:rFonts w:cs="Arial"/>
          <w:szCs w:val="20"/>
        </w:rPr>
        <w:t>No</w:t>
      </w:r>
    </w:p>
    <w:p w14:paraId="1EF52309" w14:textId="77777777" w:rsidR="00710996" w:rsidRDefault="00710996" w:rsidP="00710996">
      <w:pPr>
        <w:spacing w:after="120"/>
        <w:jc w:val="both"/>
        <w:rPr>
          <w:rFonts w:cs="Arial"/>
          <w:szCs w:val="20"/>
        </w:rPr>
      </w:pPr>
      <w:r>
        <w:rPr>
          <w:rFonts w:cs="Arial"/>
          <w:szCs w:val="20"/>
        </w:rPr>
        <w:t>359 - If they are not to be kept in perpetuity, how will project materials ultimately be disposed of?</w:t>
      </w:r>
    </w:p>
    <w:p w14:paraId="3D4DD02F" w14:textId="77777777" w:rsidR="00710996" w:rsidRDefault="00710996" w:rsidP="00710996">
      <w:pPr>
        <w:spacing w:after="120"/>
        <w:jc w:val="both"/>
        <w:rPr>
          <w:rFonts w:cs="Arial"/>
          <w:szCs w:val="20"/>
        </w:rPr>
      </w:pPr>
      <w:r>
        <w:rPr>
          <w:rFonts w:cs="Arial"/>
          <w:szCs w:val="20"/>
        </w:rPr>
        <w:t>Materials will be kept in perpetuity.</w:t>
      </w:r>
    </w:p>
    <w:p w14:paraId="6D387297" w14:textId="77777777" w:rsidR="00710996" w:rsidRDefault="00710996" w:rsidP="00710996">
      <w:pPr>
        <w:spacing w:after="120"/>
        <w:jc w:val="both"/>
        <w:rPr>
          <w:rFonts w:cs="Arial"/>
          <w:szCs w:val="20"/>
        </w:rPr>
      </w:pPr>
      <w:r>
        <w:rPr>
          <w:rFonts w:cs="Arial"/>
          <w:szCs w:val="20"/>
        </w:rPr>
        <w:t>361 - SECTION FThe questions in Section F concern risks to both participants and others connected with the study.Participation in research can involve potential harm to participants including physical, psychological, reputational, financial, spiritual, emotional and social distress. Please outline any potential harm and justify it with regard to the potential benefits of the project. What steps will the researchers take to minimise potential harm endured as a consequence of participation? (e.g. by providing access/information to counselling)</w:t>
      </w:r>
    </w:p>
    <w:p w14:paraId="2990EAB1" w14:textId="77777777" w:rsidR="00710996" w:rsidRDefault="00710996" w:rsidP="00710996">
      <w:pPr>
        <w:spacing w:after="120"/>
        <w:jc w:val="both"/>
        <w:rPr>
          <w:rFonts w:cs="Arial"/>
          <w:szCs w:val="20"/>
        </w:rPr>
      </w:pPr>
      <w:r>
        <w:rPr>
          <w:rFonts w:cs="Arial"/>
          <w:szCs w:val="20"/>
        </w:rPr>
        <w:t>We see no major risks to this research.</w:t>
      </w:r>
    </w:p>
    <w:p w14:paraId="37884811" w14:textId="77777777" w:rsidR="00710996" w:rsidRDefault="00710996" w:rsidP="00710996">
      <w:pPr>
        <w:spacing w:after="120"/>
        <w:jc w:val="both"/>
        <w:rPr>
          <w:rFonts w:cs="Arial"/>
          <w:szCs w:val="20"/>
        </w:rPr>
      </w:pPr>
      <w:r>
        <w:rPr>
          <w:rFonts w:cs="Arial"/>
          <w:szCs w:val="20"/>
        </w:rPr>
        <w:t>362 - Are there any other risks involved in this research? For example, to the research team, the organisation, others?  What are these risks? Explain how these risks will be negated/ minimised/ managed.</w:t>
      </w:r>
    </w:p>
    <w:p w14:paraId="02417DC2" w14:textId="77777777" w:rsidR="00710996" w:rsidRDefault="00710996" w:rsidP="00710996">
      <w:pPr>
        <w:spacing w:after="120"/>
        <w:jc w:val="both"/>
        <w:rPr>
          <w:rFonts w:cs="Arial"/>
          <w:szCs w:val="20"/>
        </w:rPr>
      </w:pPr>
      <w:r>
        <w:rPr>
          <w:rFonts w:cs="Arial"/>
          <w:szCs w:val="20"/>
        </w:rPr>
        <w:t>No</w:t>
      </w:r>
    </w:p>
    <w:p w14:paraId="25823D31" w14:textId="77777777" w:rsidR="00710996" w:rsidRDefault="00710996" w:rsidP="00710996">
      <w:pPr>
        <w:spacing w:after="120"/>
        <w:jc w:val="both"/>
        <w:rPr>
          <w:rFonts w:cs="Arial"/>
          <w:szCs w:val="20"/>
        </w:rPr>
      </w:pPr>
      <w:r>
        <w:rPr>
          <w:rFonts w:cs="Arial"/>
          <w:szCs w:val="20"/>
        </w:rPr>
        <w:t>363 - SECTION GThe questions in Section G concern details of the research study. Please answer the following questions.The nature of this project is most appropriately described as research involving (more than one may apply):</w:t>
      </w:r>
    </w:p>
    <w:p w14:paraId="10723FBF" w14:textId="77777777" w:rsidR="00710996" w:rsidRDefault="00710996" w:rsidP="00710996">
      <w:pPr>
        <w:spacing w:after="120"/>
        <w:jc w:val="both"/>
        <w:rPr>
          <w:rFonts w:cs="Arial"/>
          <w:szCs w:val="20"/>
        </w:rPr>
      </w:pPr>
      <w:r>
        <w:rPr>
          <w:rFonts w:cs="Arial"/>
          <w:szCs w:val="20"/>
        </w:rPr>
        <w:t>Questionnaire/survey</w:t>
      </w:r>
    </w:p>
    <w:p w14:paraId="0A043CAF" w14:textId="77777777" w:rsidR="00710996" w:rsidRDefault="00710996" w:rsidP="00710996">
      <w:pPr>
        <w:spacing w:after="120"/>
        <w:jc w:val="both"/>
        <w:rPr>
          <w:rFonts w:cs="Arial"/>
          <w:szCs w:val="20"/>
        </w:rPr>
      </w:pPr>
      <w:r>
        <w:rPr>
          <w:rFonts w:cs="Arial"/>
          <w:szCs w:val="20"/>
        </w:rPr>
        <w:t>Psychiatric or clinical psychology studies, or  psychological experiments</w:t>
      </w:r>
    </w:p>
    <w:p w14:paraId="5F98C530" w14:textId="77777777" w:rsidR="00710996" w:rsidRDefault="00710996" w:rsidP="00710996">
      <w:pPr>
        <w:spacing w:after="120"/>
        <w:jc w:val="both"/>
        <w:rPr>
          <w:rFonts w:cs="Arial"/>
          <w:szCs w:val="20"/>
        </w:rPr>
      </w:pPr>
      <w:r>
        <w:rPr>
          <w:rFonts w:cs="Arial"/>
          <w:szCs w:val="20"/>
        </w:rPr>
        <w:t>364 - Are you doing research in a context which requires you to get permission from an appropriate authority e.g. a school, corporation, NGO, or similar?</w:t>
      </w:r>
    </w:p>
    <w:p w14:paraId="02D1A473" w14:textId="77777777" w:rsidR="00710996" w:rsidRDefault="00710996" w:rsidP="00710996">
      <w:pPr>
        <w:spacing w:after="120"/>
        <w:jc w:val="both"/>
        <w:rPr>
          <w:rFonts w:cs="Arial"/>
          <w:szCs w:val="20"/>
        </w:rPr>
      </w:pPr>
      <w:r>
        <w:rPr>
          <w:rFonts w:cs="Arial"/>
          <w:szCs w:val="20"/>
        </w:rPr>
        <w:t>No</w:t>
      </w:r>
    </w:p>
    <w:p w14:paraId="3F9E735E" w14:textId="77777777" w:rsidR="00710996" w:rsidRDefault="00710996" w:rsidP="00710996">
      <w:pPr>
        <w:spacing w:after="120"/>
        <w:jc w:val="both"/>
        <w:rPr>
          <w:rFonts w:cs="Arial"/>
          <w:szCs w:val="20"/>
        </w:rPr>
      </w:pPr>
      <w:r>
        <w:rPr>
          <w:rFonts w:cs="Arial"/>
          <w:szCs w:val="20"/>
        </w:rPr>
        <w:t>365 - Outline in lay language the theoretical, empirical and/or conceptual basis, background evidence for the research proposal with reference to the relevant literature (include at least four research citations).  Note, that your study should be "based on a thorough study of the current literature, as well as previous studies" (NS 1.1 c).</w:t>
      </w:r>
    </w:p>
    <w:p w14:paraId="3CBCC1B4" w14:textId="77777777" w:rsidR="00710996" w:rsidRDefault="00710996" w:rsidP="00710996">
      <w:pPr>
        <w:spacing w:after="120"/>
        <w:jc w:val="both"/>
        <w:rPr>
          <w:rFonts w:cs="Arial"/>
          <w:szCs w:val="20"/>
        </w:rPr>
      </w:pPr>
      <w:r>
        <w:rPr>
          <w:rFonts w:cs="Arial"/>
          <w:szCs w:val="20"/>
        </w:rPr>
        <w:t>Emotion regulation is often defined as the processes people use to “influence which emotions they have and when they have them” (Gross, 1998, p. 271). Most of the research on emotion regulation examines intrinsic regulation (the processes people use to regulate their own emotions). In the last 5 years there has been increasing interest in expanding emotion regulation to cover extrinsic regulation (the processes people use to influence the emotions others have and when they have them).</w:t>
      </w:r>
    </w:p>
    <w:p w14:paraId="305FFE18" w14:textId="77777777" w:rsidR="00710996" w:rsidRDefault="00710996" w:rsidP="00710996">
      <w:pPr>
        <w:spacing w:after="120"/>
        <w:jc w:val="both"/>
        <w:rPr>
          <w:rFonts w:cs="Arial"/>
          <w:szCs w:val="20"/>
        </w:rPr>
      </w:pPr>
    </w:p>
    <w:p w14:paraId="6DA3A12D" w14:textId="77777777" w:rsidR="00710996" w:rsidRDefault="00710996" w:rsidP="00710996">
      <w:pPr>
        <w:spacing w:after="120"/>
        <w:jc w:val="both"/>
        <w:rPr>
          <w:rFonts w:cs="Arial"/>
          <w:szCs w:val="20"/>
        </w:rPr>
      </w:pPr>
      <w:r>
        <w:rPr>
          <w:rFonts w:cs="Arial"/>
          <w:szCs w:val="20"/>
        </w:rPr>
        <w:t>Some estimates suggest that up to 98% of emotion regulation may take place in social contexts (Gross et al., 2006). Despite the ubiquitous social nature of emotion regulation, Campos et al. (2011) found that as few as 12% of emotion regulation studies assessed regulation in the presence of another person. This dearth of research in interpersonal or extrinsic emotion regulation has meant that many basic questions about how we regulate others’ emotions remain unanswered. For example, are different extrinsic regulation processes used by different people, are different extrinsic regulation processes used on different people, what processes do people tend to believe are effective at regulation others’ emotions? To explore these questions, the current study will examine the extrinsic emotion regulation in an experimental paradigm. It is hoped that these observations will provide a deeper understanding of the emotion regulation of other people.</w:t>
      </w:r>
    </w:p>
    <w:p w14:paraId="396B3FF9" w14:textId="77777777" w:rsidR="00710996" w:rsidRDefault="00710996" w:rsidP="00710996">
      <w:pPr>
        <w:spacing w:after="120"/>
        <w:jc w:val="both"/>
        <w:rPr>
          <w:rFonts w:cs="Arial"/>
          <w:szCs w:val="20"/>
        </w:rPr>
      </w:pPr>
    </w:p>
    <w:p w14:paraId="6281FA6A" w14:textId="77777777" w:rsidR="00710996" w:rsidRDefault="00710996" w:rsidP="00710996">
      <w:pPr>
        <w:spacing w:after="120"/>
        <w:jc w:val="both"/>
        <w:rPr>
          <w:rFonts w:cs="Arial"/>
          <w:szCs w:val="20"/>
        </w:rPr>
      </w:pPr>
      <w:r>
        <w:rPr>
          <w:rFonts w:cs="Arial"/>
          <w:szCs w:val="20"/>
        </w:rPr>
        <w:t>References</w:t>
      </w:r>
    </w:p>
    <w:p w14:paraId="2F708EDF" w14:textId="77777777" w:rsidR="00710996" w:rsidRDefault="00710996" w:rsidP="00710996">
      <w:pPr>
        <w:spacing w:after="120"/>
        <w:jc w:val="both"/>
        <w:rPr>
          <w:rFonts w:cs="Arial"/>
          <w:szCs w:val="20"/>
        </w:rPr>
      </w:pPr>
      <w:r>
        <w:rPr>
          <w:rFonts w:cs="Arial"/>
          <w:szCs w:val="20"/>
        </w:rPr>
        <w:t>Campos, J. J., Walle, E. A., Dahl, A., &amp; Main, A. (2011). Reconceptualizing Emotion Regulation. Emotion Review, 3(1), 26–35. https://doi.org/10.1177/1754073910380975</w:t>
      </w:r>
    </w:p>
    <w:p w14:paraId="0C25DD1A" w14:textId="77777777" w:rsidR="00710996" w:rsidRDefault="00710996" w:rsidP="00710996">
      <w:pPr>
        <w:spacing w:after="120"/>
        <w:jc w:val="both"/>
        <w:rPr>
          <w:rFonts w:cs="Arial"/>
          <w:szCs w:val="20"/>
        </w:rPr>
      </w:pPr>
      <w:r>
        <w:rPr>
          <w:rFonts w:cs="Arial"/>
          <w:szCs w:val="20"/>
        </w:rPr>
        <w:t>Gross, J. J. (1998). The emerging field of emotion regulation: An integrative review. Review of General Psychology, 2(3), 271–299.</w:t>
      </w:r>
    </w:p>
    <w:p w14:paraId="239FEAFD" w14:textId="77777777" w:rsidR="00710996" w:rsidRDefault="00710996" w:rsidP="00710996">
      <w:pPr>
        <w:spacing w:after="120"/>
        <w:jc w:val="both"/>
        <w:rPr>
          <w:rFonts w:cs="Arial"/>
          <w:szCs w:val="20"/>
        </w:rPr>
      </w:pPr>
      <w:r>
        <w:rPr>
          <w:rFonts w:cs="Arial"/>
          <w:szCs w:val="20"/>
        </w:rPr>
        <w:t>Gross, J. J., Richards, J. M., &amp; John, O. P. (2006). Emotion Regulation in Everyday Life. In D. K. Snyder, J. Simpson, &amp; J. N. Hughes (Eds.), Emotion regulation in couples and families: Pathways to dysfunction and health. (pp. 13–35). American Psychological Association. https://doi.org/10.1037/11468-001</w:t>
      </w:r>
    </w:p>
    <w:p w14:paraId="4906BCC2" w14:textId="77777777" w:rsidR="00710996" w:rsidRDefault="00710996" w:rsidP="00710996">
      <w:pPr>
        <w:spacing w:after="120"/>
        <w:jc w:val="both"/>
        <w:rPr>
          <w:rFonts w:cs="Arial"/>
          <w:szCs w:val="20"/>
        </w:rPr>
      </w:pPr>
      <w:r>
        <w:rPr>
          <w:rFonts w:cs="Arial"/>
          <w:szCs w:val="20"/>
        </w:rPr>
        <w:t>Niven, K., Totterdell, P., &amp; Holman, D. (2009). A Classification of Controlled Interpersonal Affect Regulation Strategies. Emotion, 9(4), 498–509. https://doi.org/10.1037/a0015962</w:t>
      </w:r>
    </w:p>
    <w:p w14:paraId="228437F1" w14:textId="77777777" w:rsidR="00710996" w:rsidRDefault="00710996" w:rsidP="00710996">
      <w:pPr>
        <w:spacing w:after="120"/>
        <w:jc w:val="both"/>
        <w:rPr>
          <w:rFonts w:cs="Arial"/>
          <w:szCs w:val="20"/>
        </w:rPr>
      </w:pPr>
    </w:p>
    <w:p w14:paraId="4562EDBF" w14:textId="77777777" w:rsidR="00710996" w:rsidRDefault="00710996" w:rsidP="00710996">
      <w:pPr>
        <w:spacing w:after="120"/>
        <w:jc w:val="both"/>
        <w:rPr>
          <w:rFonts w:cs="Arial"/>
          <w:szCs w:val="20"/>
        </w:rPr>
      </w:pPr>
      <w:r>
        <w:rPr>
          <w:rFonts w:cs="Arial"/>
          <w:szCs w:val="20"/>
        </w:rPr>
        <w:t>367 - Outline in lay language the methodology for the research proposal. Note, that you study should be "designed or developed using methods appropriate for achieving the aims of the proposal" (NS 1.1 b). Your response should include:â€¢</w:t>
      </w:r>
      <w:r>
        <w:rPr>
          <w:rFonts w:cs="Arial"/>
          <w:szCs w:val="20"/>
        </w:rPr>
        <w:tab/>
        <w:t>Aims and  hypotheses/research questionsâ€¢</w:t>
      </w:r>
      <w:r>
        <w:rPr>
          <w:rFonts w:cs="Arial"/>
          <w:szCs w:val="20"/>
        </w:rPr>
        <w:tab/>
        <w:t>Research plan including duration of the study and/or timelineâ€¢</w:t>
      </w:r>
      <w:r>
        <w:rPr>
          <w:rFonts w:cs="Arial"/>
          <w:szCs w:val="20"/>
        </w:rPr>
        <w:tab/>
        <w:t>Participant characteristics including sex, age range and inclusion/exclusion criteria (if relevant)â€¢</w:t>
      </w:r>
      <w:r>
        <w:rPr>
          <w:rFonts w:cs="Arial"/>
          <w:szCs w:val="20"/>
        </w:rPr>
        <w:tab/>
        <w:t>The intended sample size with a justification, and/or the particiant sampling/selection strategy (as relevant to your study)â€¢</w:t>
      </w:r>
      <w:r>
        <w:rPr>
          <w:rFonts w:cs="Arial"/>
          <w:szCs w:val="20"/>
        </w:rPr>
        <w:tab/>
        <w:t>Details of where the study will be undertaken (location/site/URL)â€¢</w:t>
      </w:r>
      <w:r>
        <w:rPr>
          <w:rFonts w:cs="Arial"/>
          <w:szCs w:val="20"/>
        </w:rPr>
        <w:tab/>
        <w:t>Details of how data will be collected and analysedâ€¢</w:t>
      </w:r>
      <w:r>
        <w:rPr>
          <w:rFonts w:cs="Arial"/>
          <w:szCs w:val="20"/>
        </w:rPr>
        <w:tab/>
        <w:t>Potential significance of the study</w:t>
      </w:r>
    </w:p>
    <w:p w14:paraId="7F478004" w14:textId="77777777" w:rsidR="00710996" w:rsidRDefault="00710996" w:rsidP="00710996">
      <w:pPr>
        <w:spacing w:after="120"/>
        <w:jc w:val="both"/>
        <w:rPr>
          <w:rFonts w:cs="Arial"/>
          <w:szCs w:val="20"/>
        </w:rPr>
      </w:pPr>
      <w:r>
        <w:rPr>
          <w:rFonts w:cs="Arial"/>
          <w:szCs w:val="20"/>
        </w:rPr>
        <w:t>NOTE: This application is intended as an umbrella application for multiple similar studies using the same paradigm to address related research questions. It is possible that some of these studies may be conducted by honours students or post-graduate students</w:t>
      </w:r>
      <w:ins w:id="34" w:author="Carolyn Maccann" w:date="2022-02-28T18:38:00Z">
        <w:r w:rsidR="00C97235">
          <w:rPr>
            <w:rFonts w:cs="Arial"/>
            <w:szCs w:val="20"/>
          </w:rPr>
          <w:t xml:space="preserve"> not yet listed in the application</w:t>
        </w:r>
      </w:ins>
      <w:r>
        <w:rPr>
          <w:rFonts w:cs="Arial"/>
          <w:szCs w:val="20"/>
        </w:rPr>
        <w:t xml:space="preserve">. If students or other investigators become involved, we will submit modification requests to add them, and to </w:t>
      </w:r>
      <w:del w:id="35" w:author="Carolyn Maccann" w:date="2022-03-01T09:58:00Z">
        <w:r w:rsidDel="00E72B29">
          <w:rPr>
            <w:rFonts w:cs="Arial"/>
            <w:szCs w:val="20"/>
          </w:rPr>
          <w:delText xml:space="preserve">change </w:delText>
        </w:r>
      </w:del>
      <w:ins w:id="36" w:author="Carolyn Maccann" w:date="2022-03-01T09:58:00Z">
        <w:r w:rsidR="00E72B29">
          <w:rPr>
            <w:rFonts w:cs="Arial"/>
            <w:szCs w:val="20"/>
          </w:rPr>
          <w:t xml:space="preserve">amend </w:t>
        </w:r>
      </w:ins>
      <w:r>
        <w:rPr>
          <w:rFonts w:cs="Arial"/>
          <w:szCs w:val="20"/>
        </w:rPr>
        <w:t>the protocol or procedures if required</w:t>
      </w:r>
      <w:ins w:id="37" w:author="Carolyn Maccann" w:date="2022-03-01T09:59:00Z">
        <w:r w:rsidR="00E72B29">
          <w:rPr>
            <w:rFonts w:cs="Arial"/>
            <w:szCs w:val="20"/>
          </w:rPr>
          <w:t xml:space="preserve"> by these student projects</w:t>
        </w:r>
      </w:ins>
      <w:r>
        <w:rPr>
          <w:rFonts w:cs="Arial"/>
          <w:szCs w:val="20"/>
        </w:rPr>
        <w:t>.</w:t>
      </w:r>
    </w:p>
    <w:p w14:paraId="75070C2A" w14:textId="77777777" w:rsidR="00710996" w:rsidRDefault="00710996" w:rsidP="00710996">
      <w:pPr>
        <w:spacing w:after="120"/>
        <w:jc w:val="both"/>
        <w:rPr>
          <w:rFonts w:cs="Arial"/>
          <w:szCs w:val="20"/>
        </w:rPr>
      </w:pPr>
    </w:p>
    <w:p w14:paraId="2A6AAB0F" w14:textId="77777777" w:rsidR="00710996" w:rsidRDefault="00710996" w:rsidP="00710996">
      <w:pPr>
        <w:spacing w:after="120"/>
        <w:jc w:val="both"/>
        <w:rPr>
          <w:rFonts w:cs="Arial"/>
          <w:szCs w:val="20"/>
        </w:rPr>
      </w:pPr>
      <w:r>
        <w:rPr>
          <w:rFonts w:cs="Arial"/>
          <w:szCs w:val="20"/>
        </w:rPr>
        <w:t>Aims and hypotheses/research questions</w:t>
      </w:r>
    </w:p>
    <w:p w14:paraId="59312568" w14:textId="77777777" w:rsidR="00710996" w:rsidRDefault="00710996" w:rsidP="00710996">
      <w:pPr>
        <w:spacing w:after="120"/>
        <w:jc w:val="both"/>
        <w:rPr>
          <w:rFonts w:cs="Arial"/>
          <w:szCs w:val="20"/>
        </w:rPr>
      </w:pPr>
    </w:p>
    <w:p w14:paraId="4D74E125" w14:textId="77777777" w:rsidR="00710996" w:rsidRDefault="00710996" w:rsidP="00710996">
      <w:pPr>
        <w:spacing w:after="120"/>
        <w:jc w:val="both"/>
        <w:rPr>
          <w:rFonts w:cs="Arial"/>
          <w:szCs w:val="20"/>
        </w:rPr>
      </w:pPr>
      <w:r>
        <w:rPr>
          <w:rFonts w:cs="Arial"/>
          <w:szCs w:val="20"/>
        </w:rPr>
        <w:t>Our goal in these studies is to understand the factors that affect the emotion regulation strategies people use to regulate others’ emotions and how they perceive the efficacy of these strategies. These studies will:</w:t>
      </w:r>
    </w:p>
    <w:p w14:paraId="17EE2488" w14:textId="77777777" w:rsidR="00710996" w:rsidRDefault="00710996" w:rsidP="00710996">
      <w:pPr>
        <w:spacing w:after="120"/>
        <w:jc w:val="both"/>
        <w:rPr>
          <w:rFonts w:cs="Arial"/>
          <w:szCs w:val="20"/>
        </w:rPr>
      </w:pPr>
    </w:p>
    <w:p w14:paraId="25FC31F3" w14:textId="77777777" w:rsidR="00710996" w:rsidRDefault="00710996" w:rsidP="00710996">
      <w:pPr>
        <w:spacing w:after="120"/>
        <w:jc w:val="both"/>
        <w:rPr>
          <w:rFonts w:cs="Arial"/>
          <w:szCs w:val="20"/>
        </w:rPr>
      </w:pPr>
      <w:r>
        <w:rPr>
          <w:rFonts w:cs="Arial"/>
          <w:szCs w:val="20"/>
        </w:rPr>
        <w:t xml:space="preserve">1. Specify which factors </w:t>
      </w:r>
      <w:del w:id="38" w:author="Carolyn Maccann" w:date="2022-02-28T18:43:00Z">
        <w:r w:rsidDel="003C7033">
          <w:rPr>
            <w:rFonts w:cs="Arial"/>
            <w:szCs w:val="20"/>
          </w:rPr>
          <w:delText xml:space="preserve">(IVs = emotional intensity, feedback, effort, closeness). </w:delText>
        </w:r>
      </w:del>
      <w:r>
        <w:rPr>
          <w:rFonts w:cs="Arial"/>
          <w:szCs w:val="20"/>
        </w:rPr>
        <w:t>affect the emotion regulation strategies people use (</w:t>
      </w:r>
      <w:ins w:id="39" w:author="Carolyn Maccann" w:date="2022-02-28T18:44:00Z">
        <w:r w:rsidR="003C7033">
          <w:rPr>
            <w:rFonts w:cs="Arial"/>
            <w:szCs w:val="20"/>
          </w:rPr>
          <w:t xml:space="preserve">IVs = emotional intensity, feedback, effort, closeness, </w:t>
        </w:r>
      </w:ins>
      <w:r>
        <w:rPr>
          <w:rFonts w:cs="Arial"/>
          <w:szCs w:val="20"/>
        </w:rPr>
        <w:t>DVs = emotion regulation strategies)</w:t>
      </w:r>
    </w:p>
    <w:p w14:paraId="57150820" w14:textId="77777777" w:rsidR="00710996" w:rsidRDefault="00710996" w:rsidP="00710996">
      <w:pPr>
        <w:spacing w:after="120"/>
        <w:jc w:val="both"/>
        <w:rPr>
          <w:rFonts w:cs="Arial"/>
          <w:szCs w:val="20"/>
        </w:rPr>
      </w:pPr>
      <w:commentRangeStart w:id="40"/>
      <w:r>
        <w:rPr>
          <w:rFonts w:cs="Arial"/>
          <w:szCs w:val="20"/>
        </w:rPr>
        <w:t xml:space="preserve">2. Explore </w:t>
      </w:r>
      <w:del w:id="41" w:author="Carolyn Maccann" w:date="2022-02-28T18:44:00Z">
        <w:r w:rsidDel="003C7033">
          <w:rPr>
            <w:rFonts w:cs="Arial"/>
            <w:szCs w:val="20"/>
          </w:rPr>
          <w:delText>personal characteristics as</w:delText>
        </w:r>
      </w:del>
      <w:ins w:id="42" w:author="Carolyn Maccann" w:date="2022-02-28T18:44:00Z">
        <w:r w:rsidR="003C7033">
          <w:rPr>
            <w:rFonts w:cs="Arial"/>
            <w:szCs w:val="20"/>
          </w:rPr>
          <w:t>possible</w:t>
        </w:r>
      </w:ins>
      <w:r>
        <w:rPr>
          <w:rFonts w:cs="Arial"/>
          <w:szCs w:val="20"/>
        </w:rPr>
        <w:t xml:space="preserve"> moderators of these effects</w:t>
      </w:r>
      <w:del w:id="43" w:author="Carolyn Maccann" w:date="2022-02-28T18:44:00Z">
        <w:r w:rsidDel="003C7033">
          <w:rPr>
            <w:rFonts w:cs="Arial"/>
            <w:szCs w:val="20"/>
          </w:rPr>
          <w:delText>, such as</w:delText>
        </w:r>
      </w:del>
      <w:ins w:id="44" w:author="Carolyn Maccann" w:date="2022-02-28T18:44:00Z">
        <w:r w:rsidR="003C7033">
          <w:rPr>
            <w:rFonts w:cs="Arial"/>
            <w:szCs w:val="20"/>
          </w:rPr>
          <w:t xml:space="preserve"> (</w:t>
        </w:r>
      </w:ins>
      <w:del w:id="45" w:author="Carolyn Maccann" w:date="2022-02-28T18:44:00Z">
        <w:r w:rsidDel="003C7033">
          <w:rPr>
            <w:rFonts w:cs="Arial"/>
            <w:szCs w:val="20"/>
          </w:rPr>
          <w:delText xml:space="preserve"> </w:delText>
        </w:r>
      </w:del>
      <w:ins w:id="46" w:author="Carolyn Maccann" w:date="2022-03-01T10:11:00Z">
        <w:r w:rsidR="0003039B">
          <w:rPr>
            <w:rFonts w:cs="Arial"/>
            <w:szCs w:val="20"/>
          </w:rPr>
          <w:t xml:space="preserve">individual differences measures of </w:t>
        </w:r>
      </w:ins>
      <w:r>
        <w:rPr>
          <w:rFonts w:cs="Arial"/>
          <w:szCs w:val="20"/>
        </w:rPr>
        <w:t>emotional intelligence, affect, empathy and, personality traits</w:t>
      </w:r>
      <w:ins w:id="47" w:author="Carolyn Maccann" w:date="2022-02-28T18:44:00Z">
        <w:r w:rsidR="003C7033">
          <w:rPr>
            <w:rFonts w:cs="Arial"/>
            <w:szCs w:val="20"/>
          </w:rPr>
          <w:t>)</w:t>
        </w:r>
      </w:ins>
      <w:del w:id="48" w:author="Carolyn Maccann" w:date="2022-02-28T18:44:00Z">
        <w:r w:rsidDel="003C7033">
          <w:rPr>
            <w:rFonts w:cs="Arial"/>
            <w:szCs w:val="20"/>
          </w:rPr>
          <w:delText>)</w:delText>
        </w:r>
      </w:del>
      <w:r>
        <w:rPr>
          <w:rFonts w:cs="Arial"/>
          <w:szCs w:val="20"/>
        </w:rPr>
        <w:t>.</w:t>
      </w:r>
      <w:commentRangeEnd w:id="40"/>
      <w:r w:rsidR="00E72B29">
        <w:rPr>
          <w:rStyle w:val="CommentReference"/>
        </w:rPr>
        <w:commentReference w:id="40"/>
      </w:r>
    </w:p>
    <w:p w14:paraId="5CE58D17" w14:textId="77777777" w:rsidR="00710996" w:rsidRDefault="00710996" w:rsidP="00710996">
      <w:pPr>
        <w:spacing w:after="120"/>
        <w:jc w:val="both"/>
        <w:rPr>
          <w:rFonts w:cs="Arial"/>
          <w:szCs w:val="20"/>
        </w:rPr>
      </w:pPr>
      <w:r>
        <w:rPr>
          <w:rFonts w:cs="Arial"/>
          <w:szCs w:val="20"/>
        </w:rPr>
        <w:t>3. Investigate self-efficacy of regulation (evaluations of how effective different regulation strategies are under different circumstances).</w:t>
      </w:r>
    </w:p>
    <w:p w14:paraId="6D62808C" w14:textId="77777777" w:rsidR="00710996" w:rsidRDefault="00710996" w:rsidP="00710996">
      <w:pPr>
        <w:spacing w:after="120"/>
        <w:jc w:val="both"/>
        <w:rPr>
          <w:rFonts w:cs="Arial"/>
          <w:szCs w:val="20"/>
        </w:rPr>
      </w:pPr>
    </w:p>
    <w:p w14:paraId="76EA68DA" w14:textId="77777777" w:rsidR="00710996" w:rsidRDefault="00710996" w:rsidP="00710996">
      <w:pPr>
        <w:spacing w:after="120"/>
        <w:jc w:val="both"/>
        <w:rPr>
          <w:rFonts w:cs="Arial"/>
          <w:szCs w:val="20"/>
        </w:rPr>
      </w:pPr>
      <w:r>
        <w:rPr>
          <w:rFonts w:cs="Arial"/>
          <w:szCs w:val="20"/>
        </w:rPr>
        <w:t>Research plan including duration of the study and/or timeline</w:t>
      </w:r>
    </w:p>
    <w:p w14:paraId="19C565EA" w14:textId="77777777" w:rsidR="00710996" w:rsidRDefault="00710996" w:rsidP="00710996">
      <w:pPr>
        <w:spacing w:after="120"/>
        <w:jc w:val="both"/>
        <w:rPr>
          <w:rFonts w:cs="Arial"/>
          <w:szCs w:val="20"/>
        </w:rPr>
      </w:pPr>
    </w:p>
    <w:p w14:paraId="44E37915" w14:textId="77777777" w:rsidR="00710996" w:rsidRDefault="00710996" w:rsidP="00710996">
      <w:pPr>
        <w:spacing w:after="120"/>
        <w:jc w:val="both"/>
        <w:rPr>
          <w:rFonts w:cs="Arial"/>
          <w:szCs w:val="20"/>
        </w:rPr>
      </w:pPr>
      <w:r>
        <w:rPr>
          <w:rFonts w:cs="Arial"/>
          <w:szCs w:val="20"/>
        </w:rPr>
        <w:t xml:space="preserve">Participants will complete online surveys assessing personal characteristics (emotional intelligence, affect, empathy and, personality traits) before completing the emotion regulation task. In the emotion regulation task they are told they have been "matched" with another individual either online (for online studies) or in another room (for face-to-face studies). </w:t>
      </w:r>
      <w:del w:id="49" w:author="Carolyn Maccann" w:date="2022-03-01T10:01:00Z">
        <w:r w:rsidDel="00E72B29">
          <w:rPr>
            <w:rFonts w:cs="Arial"/>
            <w:szCs w:val="20"/>
          </w:rPr>
          <w:delText>An example</w:delText>
        </w:r>
      </w:del>
      <w:ins w:id="50" w:author="Carolyn Maccann" w:date="2022-03-01T10:01:00Z">
        <w:r w:rsidR="00E72B29">
          <w:rPr>
            <w:rFonts w:cs="Arial"/>
            <w:szCs w:val="20"/>
          </w:rPr>
          <w:t>The</w:t>
        </w:r>
      </w:ins>
      <w:r>
        <w:rPr>
          <w:rFonts w:cs="Arial"/>
          <w:szCs w:val="20"/>
        </w:rPr>
        <w:t xml:space="preserve"> </w:t>
      </w:r>
      <w:ins w:id="51" w:author="Carolyn Maccann" w:date="2022-03-01T10:01:00Z">
        <w:r w:rsidR="00E72B29">
          <w:rPr>
            <w:rFonts w:cs="Arial"/>
            <w:szCs w:val="20"/>
          </w:rPr>
          <w:t xml:space="preserve">online </w:t>
        </w:r>
      </w:ins>
      <w:r>
        <w:rPr>
          <w:rFonts w:cs="Arial"/>
          <w:szCs w:val="20"/>
        </w:rPr>
        <w:t xml:space="preserve">emotion regulation task </w:t>
      </w:r>
      <w:del w:id="52" w:author="Carolyn Maccann" w:date="2022-03-01T10:01:00Z">
        <w:r w:rsidDel="00E72B29">
          <w:rPr>
            <w:rFonts w:cs="Arial"/>
            <w:szCs w:val="20"/>
          </w:rPr>
          <w:delText>version is available</w:delText>
        </w:r>
      </w:del>
      <w:ins w:id="53" w:author="Carolyn Maccann" w:date="2022-03-01T10:01:00Z">
        <w:r w:rsidR="00E72B29">
          <w:rPr>
            <w:rFonts w:cs="Arial"/>
            <w:szCs w:val="20"/>
          </w:rPr>
          <w:t>can be viewed at</w:t>
        </w:r>
      </w:ins>
      <w:r>
        <w:rPr>
          <w:rFonts w:cs="Arial"/>
          <w:szCs w:val="20"/>
        </w:rPr>
        <w:t xml:space="preserve"> at: http://cogflex.com.au/users/kit/ERT-demo/ERT.html </w:t>
      </w:r>
    </w:p>
    <w:p w14:paraId="65A8E182" w14:textId="77777777" w:rsidR="00710996" w:rsidRDefault="00710996" w:rsidP="00710996">
      <w:pPr>
        <w:spacing w:after="120"/>
        <w:jc w:val="both"/>
        <w:rPr>
          <w:rFonts w:cs="Arial"/>
          <w:szCs w:val="20"/>
        </w:rPr>
      </w:pPr>
    </w:p>
    <w:p w14:paraId="1AE031FD" w14:textId="77777777" w:rsidR="00710996" w:rsidDel="003C7033" w:rsidRDefault="00E72B29" w:rsidP="00710996">
      <w:pPr>
        <w:spacing w:after="120"/>
        <w:jc w:val="both"/>
        <w:rPr>
          <w:del w:id="54" w:author="Carolyn Maccann" w:date="2022-02-28T18:46:00Z"/>
          <w:rFonts w:cs="Arial"/>
          <w:szCs w:val="20"/>
        </w:rPr>
      </w:pPr>
      <w:ins w:id="55" w:author="Carolyn Maccann" w:date="2022-03-01T10:01:00Z">
        <w:r>
          <w:rPr>
            <w:rFonts w:cs="Arial"/>
            <w:szCs w:val="20"/>
          </w:rPr>
          <w:t xml:space="preserve">In this task, </w:t>
        </w:r>
      </w:ins>
      <w:del w:id="56" w:author="Carolyn Maccann" w:date="2022-03-01T10:01:00Z">
        <w:r w:rsidR="00710996" w:rsidDel="00E72B29">
          <w:rPr>
            <w:rFonts w:cs="Arial"/>
            <w:szCs w:val="20"/>
          </w:rPr>
          <w:delText>P</w:delText>
        </w:r>
      </w:del>
      <w:ins w:id="57" w:author="Carolyn Maccann" w:date="2022-03-01T10:01:00Z">
        <w:r>
          <w:rPr>
            <w:rFonts w:cs="Arial"/>
            <w:szCs w:val="20"/>
          </w:rPr>
          <w:t>p</w:t>
        </w:r>
      </w:ins>
      <w:r w:rsidR="00710996">
        <w:rPr>
          <w:rFonts w:cs="Arial"/>
          <w:szCs w:val="20"/>
        </w:rPr>
        <w:t>articipants are told that this other individual will see negative images</w:t>
      </w:r>
      <w:del w:id="58" w:author="Carolyn Maccann" w:date="2022-03-01T10:02:00Z">
        <w:r w:rsidR="00710996" w:rsidDel="00E72B29">
          <w:rPr>
            <w:rFonts w:cs="Arial"/>
            <w:szCs w:val="20"/>
          </w:rPr>
          <w:delText>/</w:delText>
        </w:r>
      </w:del>
      <w:ins w:id="59" w:author="Carolyn Maccann" w:date="2022-03-01T10:02:00Z">
        <w:r>
          <w:rPr>
            <w:rFonts w:cs="Arial"/>
            <w:szCs w:val="20"/>
          </w:rPr>
          <w:t xml:space="preserve"> or</w:t>
        </w:r>
      </w:ins>
      <w:ins w:id="60" w:author="Carolyn Maccann" w:date="2022-03-01T10:03:00Z">
        <w:r>
          <w:rPr>
            <w:rFonts w:cs="Arial"/>
            <w:szCs w:val="20"/>
          </w:rPr>
          <w:t xml:space="preserve"> </w:t>
        </w:r>
      </w:ins>
      <w:r w:rsidR="00710996">
        <w:rPr>
          <w:rFonts w:cs="Arial"/>
          <w:szCs w:val="20"/>
        </w:rPr>
        <w:t>videos</w:t>
      </w:r>
      <w:del w:id="61" w:author="Carolyn Maccann" w:date="2022-03-01T10:02:00Z">
        <w:r w:rsidR="00710996" w:rsidDel="00E72B29">
          <w:rPr>
            <w:rFonts w:cs="Arial"/>
            <w:szCs w:val="20"/>
          </w:rPr>
          <w:delText xml:space="preserve"> </w:delText>
        </w:r>
        <w:commentRangeStart w:id="62"/>
        <w:r w:rsidR="00710996" w:rsidDel="00E72B29">
          <w:rPr>
            <w:rFonts w:cs="Arial"/>
            <w:szCs w:val="20"/>
          </w:rPr>
          <w:delText>etc</w:delText>
        </w:r>
      </w:del>
      <w:commentRangeEnd w:id="62"/>
      <w:r>
        <w:rPr>
          <w:rStyle w:val="CommentReference"/>
        </w:rPr>
        <w:commentReference w:id="62"/>
      </w:r>
      <w:r w:rsidR="00710996">
        <w:rPr>
          <w:rFonts w:cs="Arial"/>
          <w:szCs w:val="20"/>
        </w:rPr>
        <w:t xml:space="preserve">. and their job is to try and help the other person regulate their emotions. On each trial in the emotion regulation task, participants will select from potential emotion regulation strategies (reappraisal, suppression, distraction) to "help" this other person. Participants will then </w:t>
      </w:r>
      <w:del w:id="63" w:author="Carolyn Maccann" w:date="2022-03-01T10:03:00Z">
        <w:r w:rsidR="00710996" w:rsidDel="00E72B29">
          <w:rPr>
            <w:rFonts w:cs="Arial"/>
            <w:szCs w:val="20"/>
          </w:rPr>
          <w:delText>see 'sham' feedback from</w:delText>
        </w:r>
      </w:del>
      <w:ins w:id="64" w:author="Carolyn Maccann" w:date="2022-03-01T10:03:00Z">
        <w:r>
          <w:rPr>
            <w:rFonts w:cs="Arial"/>
            <w:szCs w:val="20"/>
          </w:rPr>
          <w:t>view a response from</w:t>
        </w:r>
      </w:ins>
      <w:r w:rsidR="00710996">
        <w:rPr>
          <w:rFonts w:cs="Arial"/>
          <w:szCs w:val="20"/>
        </w:rPr>
        <w:t xml:space="preserve"> the other person as to how they are feeling (in the form of emoticons, facial expressions from public-domain face databases, or numerical ratings</w:t>
      </w:r>
      <w:ins w:id="65" w:author="Carolyn Maccann" w:date="2022-02-28T18:45:00Z">
        <w:r w:rsidR="003C7033">
          <w:rPr>
            <w:rFonts w:cs="Arial"/>
            <w:szCs w:val="20"/>
          </w:rPr>
          <w:t xml:space="preserve"> </w:t>
        </w:r>
      </w:ins>
      <w:del w:id="66" w:author="Carolyn Maccann" w:date="2022-02-28T18:45:00Z">
        <w:r w:rsidR="00710996" w:rsidDel="003C7033">
          <w:rPr>
            <w:rFonts w:cs="Arial"/>
            <w:szCs w:val="20"/>
          </w:rPr>
          <w:delText xml:space="preserve">, </w:delText>
        </w:r>
      </w:del>
      <w:r w:rsidR="00710996">
        <w:rPr>
          <w:rFonts w:cs="Arial"/>
          <w:szCs w:val="20"/>
        </w:rPr>
        <w:t>of emotion terms). After completing a series of trials, we will ask participants to provide a rating of how effective they/the strategies were at helping their partner regulate their emotions.</w:t>
      </w:r>
    </w:p>
    <w:p w14:paraId="25EA70C2" w14:textId="77777777" w:rsidR="00710996" w:rsidRDefault="00710996" w:rsidP="00710996">
      <w:pPr>
        <w:spacing w:after="120"/>
        <w:jc w:val="both"/>
        <w:rPr>
          <w:rFonts w:cs="Arial"/>
          <w:szCs w:val="20"/>
        </w:rPr>
      </w:pPr>
    </w:p>
    <w:p w14:paraId="2DF47EA5" w14:textId="77777777" w:rsidR="00710996" w:rsidDel="003C7033" w:rsidRDefault="00710996" w:rsidP="00710996">
      <w:pPr>
        <w:spacing w:after="120"/>
        <w:jc w:val="both"/>
        <w:rPr>
          <w:del w:id="67" w:author="Carolyn Maccann" w:date="2022-02-28T18:46:00Z"/>
          <w:rFonts w:cs="Arial"/>
          <w:szCs w:val="20"/>
        </w:rPr>
      </w:pPr>
      <w:commentRangeStart w:id="68"/>
      <w:del w:id="69" w:author="Carolyn Maccann" w:date="2022-02-28T18:46:00Z">
        <w:r w:rsidDel="003C7033">
          <w:rPr>
            <w:rFonts w:cs="Arial"/>
            <w:szCs w:val="20"/>
          </w:rPr>
          <w:delText xml:space="preserve">For conditions where intact pairs are recruited (friends, romantic partners), the same paradigm will be used (i.e. both members of the pair will be told that their partner is looking at negative images and their job is to help them). </w:delText>
        </w:r>
      </w:del>
    </w:p>
    <w:commentRangeEnd w:id="68"/>
    <w:p w14:paraId="17AB5450" w14:textId="77777777" w:rsidR="00710996" w:rsidRDefault="003C7033" w:rsidP="00710996">
      <w:pPr>
        <w:spacing w:after="120"/>
        <w:jc w:val="both"/>
        <w:rPr>
          <w:rFonts w:cs="Arial"/>
          <w:szCs w:val="20"/>
        </w:rPr>
      </w:pPr>
      <w:r>
        <w:rPr>
          <w:rStyle w:val="CommentReference"/>
        </w:rPr>
        <w:commentReference w:id="68"/>
      </w:r>
    </w:p>
    <w:p w14:paraId="22CE48C5" w14:textId="77777777" w:rsidR="00710996" w:rsidRDefault="00710996" w:rsidP="00710996">
      <w:pPr>
        <w:spacing w:after="120"/>
        <w:jc w:val="both"/>
        <w:rPr>
          <w:rFonts w:cs="Arial"/>
          <w:szCs w:val="20"/>
        </w:rPr>
      </w:pPr>
      <w:r>
        <w:rPr>
          <w:rFonts w:cs="Arial"/>
          <w:szCs w:val="20"/>
        </w:rPr>
        <w:t>A detailed description of the emotion regulation task and the proposed experimental manipulations is provided in the appendix. In addition, individual differences measures are included in the appendix (although different studies will use different subsets of these individual differences measures)</w:t>
      </w:r>
      <w:ins w:id="70" w:author="Carolyn Maccann" w:date="2022-02-28T18:47:00Z">
        <w:r w:rsidR="003C7033">
          <w:rPr>
            <w:rFonts w:cs="Arial"/>
            <w:szCs w:val="20"/>
          </w:rPr>
          <w:t>.</w:t>
        </w:r>
      </w:ins>
    </w:p>
    <w:p w14:paraId="5ECA80E3" w14:textId="77777777" w:rsidR="00710996" w:rsidRDefault="00710996" w:rsidP="00710996">
      <w:pPr>
        <w:spacing w:after="120"/>
        <w:jc w:val="both"/>
        <w:rPr>
          <w:rFonts w:cs="Arial"/>
          <w:szCs w:val="20"/>
        </w:rPr>
      </w:pPr>
    </w:p>
    <w:p w14:paraId="19BF5DB5" w14:textId="77777777" w:rsidR="00710996" w:rsidDel="003C7033" w:rsidRDefault="00710996" w:rsidP="00710996">
      <w:pPr>
        <w:spacing w:after="120"/>
        <w:jc w:val="both"/>
        <w:rPr>
          <w:del w:id="71" w:author="Carolyn Maccann" w:date="2022-02-28T18:47:00Z"/>
          <w:rFonts w:cs="Arial"/>
          <w:szCs w:val="20"/>
        </w:rPr>
      </w:pPr>
      <w:r>
        <w:rPr>
          <w:rFonts w:cs="Arial"/>
          <w:szCs w:val="20"/>
        </w:rPr>
        <w:t>The duration of a specific study will depend on the which individual differences measures are included</w:t>
      </w:r>
      <w:del w:id="72" w:author="Carolyn Maccann" w:date="2022-02-28T18:47:00Z">
        <w:r w:rsidDel="003C7033">
          <w:rPr>
            <w:rFonts w:cs="Arial"/>
            <w:szCs w:val="20"/>
          </w:rPr>
          <w:delText xml:space="preserve"> and which manipulations of the paradigm are undertaken</w:delText>
        </w:r>
      </w:del>
      <w:r>
        <w:rPr>
          <w:rFonts w:cs="Arial"/>
          <w:szCs w:val="20"/>
        </w:rPr>
        <w:t>.</w:t>
      </w:r>
    </w:p>
    <w:p w14:paraId="5D7AA90A" w14:textId="77777777" w:rsidR="00710996" w:rsidRDefault="00710996" w:rsidP="00710996">
      <w:pPr>
        <w:spacing w:after="120"/>
        <w:jc w:val="both"/>
        <w:rPr>
          <w:rFonts w:cs="Arial"/>
          <w:szCs w:val="20"/>
        </w:rPr>
      </w:pPr>
    </w:p>
    <w:p w14:paraId="45B3DEFE" w14:textId="77777777" w:rsidR="00710996" w:rsidRDefault="00710996" w:rsidP="00710996">
      <w:pPr>
        <w:spacing w:after="120"/>
        <w:jc w:val="both"/>
        <w:rPr>
          <w:rFonts w:cs="Arial"/>
          <w:szCs w:val="20"/>
        </w:rPr>
      </w:pPr>
    </w:p>
    <w:p w14:paraId="207E8181" w14:textId="77777777" w:rsidR="00710996" w:rsidRDefault="00710996" w:rsidP="00710996">
      <w:pPr>
        <w:spacing w:after="120"/>
        <w:jc w:val="both"/>
        <w:rPr>
          <w:rFonts w:cs="Arial"/>
          <w:szCs w:val="20"/>
        </w:rPr>
      </w:pPr>
      <w:r>
        <w:rPr>
          <w:rFonts w:cs="Arial"/>
          <w:szCs w:val="20"/>
        </w:rPr>
        <w:t>The project will be run over 2022 and 2023</w:t>
      </w:r>
    </w:p>
    <w:p w14:paraId="303AF36D" w14:textId="77777777" w:rsidR="00710996" w:rsidRDefault="00710996" w:rsidP="00710996">
      <w:pPr>
        <w:spacing w:after="120"/>
        <w:jc w:val="both"/>
        <w:rPr>
          <w:rFonts w:cs="Arial"/>
          <w:szCs w:val="20"/>
        </w:rPr>
      </w:pPr>
    </w:p>
    <w:p w14:paraId="609973F6" w14:textId="77777777" w:rsidR="00710996" w:rsidRDefault="00710996" w:rsidP="00710996">
      <w:pPr>
        <w:spacing w:after="120"/>
        <w:jc w:val="both"/>
        <w:rPr>
          <w:rFonts w:cs="Arial"/>
          <w:szCs w:val="20"/>
        </w:rPr>
      </w:pPr>
      <w:r>
        <w:rPr>
          <w:rFonts w:cs="Arial"/>
          <w:szCs w:val="20"/>
        </w:rPr>
        <w:t xml:space="preserve">Participant characteristics including sex, age range and inclusion/exclusion criteria </w:t>
      </w:r>
    </w:p>
    <w:p w14:paraId="7A029CA0" w14:textId="77777777" w:rsidR="00710996" w:rsidRDefault="00710996" w:rsidP="00710996">
      <w:pPr>
        <w:spacing w:after="120"/>
        <w:jc w:val="both"/>
        <w:rPr>
          <w:rFonts w:cs="Arial"/>
          <w:szCs w:val="20"/>
        </w:rPr>
      </w:pPr>
    </w:p>
    <w:p w14:paraId="513F946B" w14:textId="77777777" w:rsidR="00710996" w:rsidRDefault="003C7033" w:rsidP="00710996">
      <w:pPr>
        <w:spacing w:after="120"/>
        <w:jc w:val="both"/>
        <w:rPr>
          <w:rFonts w:cs="Arial"/>
          <w:szCs w:val="20"/>
        </w:rPr>
      </w:pPr>
      <w:ins w:id="73" w:author="Carolyn Maccann" w:date="2022-02-28T18:48:00Z">
        <w:r>
          <w:rPr>
            <w:rFonts w:cs="Arial"/>
            <w:szCs w:val="20"/>
          </w:rPr>
          <w:t xml:space="preserve">For recruitment through Prolific, </w:t>
        </w:r>
      </w:ins>
      <w:del w:id="74" w:author="Carolyn Maccann" w:date="2022-02-28T18:48:00Z">
        <w:r w:rsidR="00710996" w:rsidDel="003C7033">
          <w:rPr>
            <w:rFonts w:cs="Arial"/>
            <w:szCs w:val="20"/>
          </w:rPr>
          <w:delText xml:space="preserve">The </w:delText>
        </w:r>
      </w:del>
      <w:r w:rsidR="00710996">
        <w:rPr>
          <w:rFonts w:cs="Arial"/>
          <w:szCs w:val="20"/>
        </w:rPr>
        <w:t>studies will be open to participants from English speaking countries (Australia, UK, US, etc.) and over the age of 18 years old.</w:t>
      </w:r>
      <w:ins w:id="75" w:author="Carolyn Maccann" w:date="2022-02-28T18:48:00Z">
        <w:r>
          <w:rPr>
            <w:rFonts w:cs="Arial"/>
            <w:szCs w:val="20"/>
          </w:rPr>
          <w:t xml:space="preserve"> For undergraduate psychology students participating for course credit</w:t>
        </w:r>
      </w:ins>
      <w:ins w:id="76" w:author="Carolyn Maccann" w:date="2022-02-28T18:49:00Z">
        <w:r>
          <w:rPr>
            <w:rFonts w:cs="Arial"/>
            <w:szCs w:val="20"/>
          </w:rPr>
          <w:t>, thie</w:t>
        </w:r>
      </w:ins>
    </w:p>
    <w:p w14:paraId="0F2DB51A" w14:textId="77777777" w:rsidR="00710996" w:rsidRDefault="00710996" w:rsidP="00710996">
      <w:pPr>
        <w:spacing w:after="120"/>
        <w:jc w:val="both"/>
        <w:rPr>
          <w:rFonts w:cs="Arial"/>
          <w:szCs w:val="20"/>
        </w:rPr>
      </w:pPr>
    </w:p>
    <w:p w14:paraId="67894CF5" w14:textId="77777777" w:rsidR="00710996" w:rsidRDefault="00710996" w:rsidP="00710996">
      <w:pPr>
        <w:spacing w:after="120"/>
        <w:jc w:val="both"/>
        <w:rPr>
          <w:rFonts w:cs="Arial"/>
          <w:szCs w:val="20"/>
        </w:rPr>
      </w:pPr>
      <w:r>
        <w:rPr>
          <w:rFonts w:cs="Arial"/>
          <w:szCs w:val="20"/>
        </w:rPr>
        <w:t>The intended sample size with a justification, and/or the participant sampling/selection strategy</w:t>
      </w:r>
    </w:p>
    <w:p w14:paraId="195A3AC8" w14:textId="77777777" w:rsidR="00710996" w:rsidRDefault="00710996" w:rsidP="00710996">
      <w:pPr>
        <w:spacing w:after="120"/>
        <w:jc w:val="both"/>
        <w:rPr>
          <w:rFonts w:cs="Arial"/>
          <w:szCs w:val="20"/>
        </w:rPr>
      </w:pPr>
    </w:p>
    <w:p w14:paraId="358DD416" w14:textId="77777777" w:rsidR="00710996" w:rsidRDefault="00710996" w:rsidP="00710996">
      <w:pPr>
        <w:spacing w:after="120"/>
        <w:jc w:val="both"/>
        <w:rPr>
          <w:rFonts w:cs="Arial"/>
          <w:szCs w:val="20"/>
        </w:rPr>
      </w:pPr>
      <w:r>
        <w:rPr>
          <w:rFonts w:cs="Arial"/>
          <w:szCs w:val="20"/>
        </w:rPr>
        <w:t>Sample sizes will differ for each study based on the number of conditions, measures etc. For each study, the sample size will be based on a priori power analyses using 80% power with small-to-medium effect size estimates.</w:t>
      </w:r>
    </w:p>
    <w:p w14:paraId="1D0E2A22" w14:textId="77777777" w:rsidR="00710996" w:rsidRDefault="00710996" w:rsidP="00710996">
      <w:pPr>
        <w:spacing w:after="120"/>
        <w:jc w:val="both"/>
        <w:rPr>
          <w:rFonts w:cs="Arial"/>
          <w:szCs w:val="20"/>
        </w:rPr>
      </w:pPr>
    </w:p>
    <w:p w14:paraId="43732189" w14:textId="77777777" w:rsidR="00710996" w:rsidRDefault="00710996" w:rsidP="00710996">
      <w:pPr>
        <w:spacing w:after="120"/>
        <w:jc w:val="both"/>
        <w:rPr>
          <w:rFonts w:cs="Arial"/>
          <w:szCs w:val="20"/>
        </w:rPr>
      </w:pPr>
      <w:r>
        <w:rPr>
          <w:rFonts w:cs="Arial"/>
          <w:szCs w:val="20"/>
        </w:rPr>
        <w:t>Details of where the study will be undertaken (location/site/URL)</w:t>
      </w:r>
    </w:p>
    <w:p w14:paraId="32DA4DAD" w14:textId="77777777" w:rsidR="00710996" w:rsidRDefault="00710996" w:rsidP="00710996">
      <w:pPr>
        <w:spacing w:after="120"/>
        <w:jc w:val="both"/>
        <w:rPr>
          <w:rFonts w:cs="Arial"/>
          <w:szCs w:val="20"/>
        </w:rPr>
      </w:pPr>
    </w:p>
    <w:p w14:paraId="7BE2B591" w14:textId="77777777" w:rsidR="00710996" w:rsidRDefault="00710996" w:rsidP="00710996">
      <w:pPr>
        <w:spacing w:after="120"/>
        <w:jc w:val="both"/>
        <w:rPr>
          <w:rFonts w:cs="Arial"/>
          <w:szCs w:val="20"/>
        </w:rPr>
      </w:pPr>
      <w:r>
        <w:rPr>
          <w:rFonts w:cs="Arial"/>
          <w:szCs w:val="20"/>
        </w:rPr>
        <w:t xml:space="preserve">The study will be completed online. Surveys will be hosted on Qualtrics (https://www.qualtrics.com/) and the emotion regulation tasks will be hosted on </w:t>
      </w:r>
      <w:commentRangeStart w:id="77"/>
      <w:r>
        <w:rPr>
          <w:rFonts w:cs="Arial"/>
          <w:szCs w:val="20"/>
        </w:rPr>
        <w:t xml:space="preserve">Australian-based password-protected html servers that are linked to/from Qualtrics </w:t>
      </w:r>
      <w:commentRangeEnd w:id="77"/>
      <w:r w:rsidR="0059416F">
        <w:rPr>
          <w:rStyle w:val="CommentReference"/>
        </w:rPr>
        <w:commentReference w:id="77"/>
      </w:r>
    </w:p>
    <w:p w14:paraId="435C8612" w14:textId="77777777" w:rsidR="00710996" w:rsidRDefault="00710996" w:rsidP="00710996">
      <w:pPr>
        <w:spacing w:after="120"/>
        <w:jc w:val="both"/>
        <w:rPr>
          <w:rFonts w:cs="Arial"/>
          <w:szCs w:val="20"/>
        </w:rPr>
      </w:pPr>
    </w:p>
    <w:p w14:paraId="4F9026E5" w14:textId="77777777" w:rsidR="00710996" w:rsidRDefault="00710996" w:rsidP="00710996">
      <w:pPr>
        <w:spacing w:after="120"/>
        <w:jc w:val="both"/>
        <w:rPr>
          <w:rFonts w:cs="Arial"/>
          <w:szCs w:val="20"/>
        </w:rPr>
      </w:pPr>
      <w:r>
        <w:rPr>
          <w:rFonts w:cs="Arial"/>
          <w:szCs w:val="20"/>
        </w:rPr>
        <w:t>Details of how data will be collected and analysed</w:t>
      </w:r>
    </w:p>
    <w:p w14:paraId="68310E88" w14:textId="77777777" w:rsidR="00710996" w:rsidRDefault="00710996" w:rsidP="00710996">
      <w:pPr>
        <w:spacing w:after="120"/>
        <w:jc w:val="both"/>
        <w:rPr>
          <w:rFonts w:cs="Arial"/>
          <w:szCs w:val="20"/>
        </w:rPr>
      </w:pPr>
    </w:p>
    <w:p w14:paraId="3D077476" w14:textId="77777777" w:rsidR="00710996" w:rsidRDefault="00710996" w:rsidP="00710996">
      <w:pPr>
        <w:spacing w:after="120"/>
        <w:jc w:val="both"/>
        <w:rPr>
          <w:rFonts w:cs="Arial"/>
          <w:szCs w:val="20"/>
        </w:rPr>
      </w:pPr>
      <w:r>
        <w:rPr>
          <w:rFonts w:cs="Arial"/>
          <w:szCs w:val="20"/>
        </w:rPr>
        <w:t xml:space="preserve">Data will be collected online and in the laboratory. We will principally use multilevel modelling to explore the interaction between experimental and person factors by analysing univariate and multivariate data which arise when multiple (repeated) observations (level 1) on an individual (level 2) are recorded across a variety of “situations”. </w:t>
      </w:r>
    </w:p>
    <w:p w14:paraId="620BB2C6" w14:textId="77777777" w:rsidR="00710996" w:rsidRDefault="00710996" w:rsidP="00710996">
      <w:pPr>
        <w:spacing w:after="120"/>
        <w:jc w:val="both"/>
        <w:rPr>
          <w:rFonts w:cs="Arial"/>
          <w:szCs w:val="20"/>
        </w:rPr>
      </w:pPr>
    </w:p>
    <w:p w14:paraId="75D642F3" w14:textId="77777777" w:rsidR="00710996" w:rsidRDefault="00710996" w:rsidP="00710996">
      <w:pPr>
        <w:spacing w:after="120"/>
        <w:jc w:val="both"/>
        <w:rPr>
          <w:rFonts w:cs="Arial"/>
          <w:szCs w:val="20"/>
        </w:rPr>
      </w:pPr>
    </w:p>
    <w:p w14:paraId="37D34922" w14:textId="77777777" w:rsidR="00710996" w:rsidRDefault="00710996" w:rsidP="00710996">
      <w:pPr>
        <w:spacing w:after="120"/>
        <w:jc w:val="both"/>
        <w:rPr>
          <w:rFonts w:cs="Arial"/>
          <w:szCs w:val="20"/>
        </w:rPr>
      </w:pPr>
      <w:r>
        <w:rPr>
          <w:rFonts w:cs="Arial"/>
          <w:szCs w:val="20"/>
        </w:rPr>
        <w:t xml:space="preserve">Potential significance of the study </w:t>
      </w:r>
    </w:p>
    <w:p w14:paraId="3FA963B6" w14:textId="77777777" w:rsidR="00710996" w:rsidRDefault="00710996" w:rsidP="00710996">
      <w:pPr>
        <w:spacing w:after="120"/>
        <w:jc w:val="both"/>
        <w:rPr>
          <w:rFonts w:cs="Arial"/>
          <w:szCs w:val="20"/>
        </w:rPr>
      </w:pPr>
    </w:p>
    <w:p w14:paraId="60630618" w14:textId="77777777" w:rsidR="00710996" w:rsidRDefault="00710996" w:rsidP="00710996">
      <w:pPr>
        <w:spacing w:after="120"/>
        <w:jc w:val="both"/>
        <w:rPr>
          <w:rFonts w:cs="Arial"/>
          <w:szCs w:val="20"/>
        </w:rPr>
      </w:pPr>
      <w:r>
        <w:rPr>
          <w:rFonts w:cs="Arial"/>
          <w:szCs w:val="20"/>
        </w:rPr>
        <w:t>The major outcome of our research will be an evidence -based theory of extrinsic emotion regulation. While many areas of psychology, business, and education research touch on the regulation of others’ emotions (e.g., family therapy, social and emotional learning, management, and leadership) these research areas lack a common framework and shared terminology. The creation of an evidence -based model that cuts across these diverse areas will allow research findings to be integrated across disciplines, which enables a much greater uptake of research into practice across different areas.</w:t>
      </w:r>
    </w:p>
    <w:p w14:paraId="51EDC3C6" w14:textId="77777777" w:rsidR="00710996" w:rsidRDefault="00710996" w:rsidP="00710996">
      <w:pPr>
        <w:spacing w:after="120"/>
        <w:jc w:val="both"/>
        <w:rPr>
          <w:rFonts w:cs="Arial"/>
          <w:szCs w:val="20"/>
        </w:rPr>
      </w:pPr>
    </w:p>
    <w:bookmarkEnd w:id="13"/>
    <w:p w14:paraId="297C62D7" w14:textId="77777777" w:rsidR="00710996" w:rsidRDefault="00710996" w:rsidP="00710996">
      <w:pPr>
        <w:spacing w:after="120"/>
        <w:jc w:val="both"/>
        <w:rPr>
          <w:rFonts w:cs="Arial"/>
          <w:szCs w:val="20"/>
        </w:rPr>
      </w:pPr>
    </w:p>
    <w:p w14:paraId="23E898C4" w14:textId="77777777" w:rsidR="009D3740" w:rsidRPr="009D3740" w:rsidRDefault="009D3740" w:rsidP="00FA002D">
      <w:pPr>
        <w:spacing w:after="120"/>
        <w:jc w:val="both"/>
        <w:rPr>
          <w:rFonts w:cs="Arial"/>
          <w:b/>
          <w:szCs w:val="20"/>
        </w:rPr>
      </w:pPr>
    </w:p>
    <w:tbl>
      <w:tblPr>
        <w:tblStyle w:val="TableGrid"/>
        <w:tblW w:w="0" w:type="auto"/>
        <w:tblLook w:val="04A0" w:firstRow="1" w:lastRow="0" w:firstColumn="1" w:lastColumn="0" w:noHBand="0" w:noVBand="1"/>
      </w:tblPr>
      <w:tblGrid>
        <w:gridCol w:w="9011"/>
      </w:tblGrid>
      <w:tr w:rsidR="00710996" w14:paraId="0B9953E0" w14:textId="77777777" w:rsidTr="00710996">
        <w:tc>
          <w:tcPr>
            <w:tcW w:w="9237" w:type="dxa"/>
            <w:shd w:val="clear" w:color="auto" w:fill="000000" w:themeFill="text1"/>
          </w:tcPr>
          <w:p w14:paraId="2D3955B2" w14:textId="77777777" w:rsidR="00710996" w:rsidRPr="00710996" w:rsidRDefault="008B1D23" w:rsidP="00FA002D">
            <w:pPr>
              <w:spacing w:after="120"/>
              <w:jc w:val="both"/>
              <w:rPr>
                <w:rFonts w:cs="Arial"/>
                <w:b/>
                <w:sz w:val="24"/>
              </w:rPr>
            </w:pPr>
            <w:r>
              <w:rPr>
                <w:rFonts w:cs="Arial"/>
                <w:b/>
                <w:sz w:val="24"/>
              </w:rPr>
              <w:t xml:space="preserve">LIST OF </w:t>
            </w:r>
            <w:r w:rsidR="00710996">
              <w:rPr>
                <w:rFonts w:cs="Arial"/>
                <w:b/>
                <w:sz w:val="24"/>
              </w:rPr>
              <w:t>ATTACHED DOCUMENTS</w:t>
            </w:r>
          </w:p>
        </w:tc>
      </w:tr>
    </w:tbl>
    <w:p w14:paraId="1433736C" w14:textId="77777777" w:rsidR="00710996" w:rsidRDefault="00710996" w:rsidP="00FA002D">
      <w:pPr>
        <w:spacing w:after="120"/>
        <w:jc w:val="both"/>
        <w:rPr>
          <w:rFonts w:cs="Arial"/>
          <w:b/>
          <w:szCs w:val="20"/>
        </w:rPr>
      </w:pPr>
    </w:p>
    <w:p w14:paraId="14DFAECF" w14:textId="77777777" w:rsidR="008D09F1" w:rsidRPr="009D3740" w:rsidRDefault="00F85CA1" w:rsidP="00FA002D">
      <w:pPr>
        <w:spacing w:after="120"/>
        <w:jc w:val="both"/>
        <w:rPr>
          <w:rFonts w:cs="Arial"/>
          <w:b/>
          <w:szCs w:val="20"/>
        </w:rPr>
      </w:pPr>
      <w:r>
        <w:rPr>
          <w:rFonts w:cs="Arial"/>
          <w:b/>
          <w:szCs w:val="20"/>
        </w:rPr>
        <w:t>Date Uploaded</w:t>
      </w:r>
      <w:r>
        <w:rPr>
          <w:rFonts w:cs="Arial"/>
          <w:b/>
          <w:szCs w:val="20"/>
        </w:rPr>
        <w:tab/>
        <w:t>Type</w:t>
      </w:r>
      <w:r>
        <w:rPr>
          <w:rFonts w:cs="Arial"/>
          <w:b/>
          <w:szCs w:val="20"/>
        </w:rPr>
        <w:tab/>
      </w:r>
      <w:r w:rsidR="008D09F1">
        <w:rPr>
          <w:rFonts w:cs="Arial"/>
          <w:b/>
          <w:szCs w:val="20"/>
        </w:rPr>
        <w:t>Document Name</w:t>
      </w:r>
    </w:p>
    <w:p w14:paraId="6441F3FE" w14:textId="77777777" w:rsidR="009D3740" w:rsidRDefault="009D3740" w:rsidP="00FA002D">
      <w:pPr>
        <w:spacing w:after="120"/>
        <w:jc w:val="both"/>
        <w:rPr>
          <w:rFonts w:cs="Arial"/>
          <w:szCs w:val="20"/>
        </w:rPr>
      </w:pPr>
      <w:bookmarkStart w:id="78" w:name="Documents"/>
      <w:bookmarkEnd w:id="78"/>
    </w:p>
    <w:sectPr w:rsidR="009D3740" w:rsidSect="006B1209">
      <w:headerReference w:type="even" r:id="rId11"/>
      <w:headerReference w:type="default" r:id="rId12"/>
      <w:footerReference w:type="default" r:id="rId13"/>
      <w:headerReference w:type="first" r:id="rId14"/>
      <w:footerReference w:type="first" r:id="rId15"/>
      <w:pgSz w:w="11901" w:h="16840"/>
      <w:pgMar w:top="1440" w:right="1440" w:bottom="1440" w:left="1440" w:header="567" w:footer="152"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6" w:author="Carolyn Maccann" w:date="2022-03-01T09:32:00Z" w:initials="CM">
    <w:p w14:paraId="513A4B56" w14:textId="77777777" w:rsidR="00124A48" w:rsidRDefault="00124A48">
      <w:pPr>
        <w:pStyle w:val="CommentText"/>
      </w:pPr>
      <w:r>
        <w:rPr>
          <w:rStyle w:val="CommentReference"/>
        </w:rPr>
        <w:annotationRef/>
      </w:r>
      <w:r w:rsidR="001C33A4">
        <w:t>Either take Hester off or have her listed as an RA on the PIS etc.</w:t>
      </w:r>
    </w:p>
    <w:p w14:paraId="446909F1" w14:textId="77777777" w:rsidR="001C33A4" w:rsidRDefault="001C33A4">
      <w:pPr>
        <w:pStyle w:val="CommentText"/>
      </w:pPr>
    </w:p>
    <w:p w14:paraId="0CAF4B61" w14:textId="77777777" w:rsidR="00000000" w:rsidRDefault="001C33A4">
      <w:pPr>
        <w:pStyle w:val="CommentText"/>
      </w:pPr>
      <w:r>
        <w:t>And add Vicky Xu in the system.</w:t>
      </w:r>
    </w:p>
  </w:comment>
  <w:comment w:id="7" w:author="Carolyn Maccann" w:date="2022-03-01T09:40:00Z" w:initials="CM">
    <w:p w14:paraId="3BEB8023" w14:textId="77777777" w:rsidR="00000000" w:rsidRDefault="001C33A4">
      <w:pPr>
        <w:pStyle w:val="CommentText"/>
      </w:pPr>
      <w:r>
        <w:rPr>
          <w:rStyle w:val="CommentReference"/>
        </w:rPr>
        <w:annotationRef/>
      </w:r>
      <w:r>
        <w:t xml:space="preserve">Link to </w:t>
      </w:r>
      <w:r w:rsidRPr="001C33A4">
        <w:t>DP210103484</w:t>
      </w:r>
    </w:p>
  </w:comment>
  <w:comment w:id="12" w:author="Carolyn Maccann" w:date="2022-03-01T09:33:00Z" w:initials="CM">
    <w:p w14:paraId="549F8585" w14:textId="77777777" w:rsidR="001C33A4" w:rsidRDefault="001C33A4">
      <w:pPr>
        <w:pStyle w:val="CommentText"/>
      </w:pPr>
      <w:r>
        <w:rPr>
          <w:rStyle w:val="CommentReference"/>
        </w:rPr>
        <w:annotationRef/>
      </w:r>
      <w:r>
        <w:t>Personally I use this short abstract part to help triage (so give information about the recruitment and any other details).</w:t>
      </w:r>
    </w:p>
    <w:p w14:paraId="06D2321C" w14:textId="77777777" w:rsidR="001C33A4" w:rsidRDefault="001C33A4">
      <w:pPr>
        <w:pStyle w:val="CommentText"/>
      </w:pPr>
    </w:p>
    <w:p w14:paraId="48D91A23" w14:textId="77777777" w:rsidR="001C33A4" w:rsidRDefault="001C33A4">
      <w:pPr>
        <w:pStyle w:val="CommentText"/>
      </w:pPr>
      <w:r>
        <w:t>In this one, I would specify the nature of the deception, and try to make it sound minor.</w:t>
      </w:r>
    </w:p>
    <w:p w14:paraId="4BCC92DF" w14:textId="77777777" w:rsidR="001C33A4" w:rsidRDefault="001C33A4">
      <w:pPr>
        <w:pStyle w:val="CommentText"/>
      </w:pPr>
    </w:p>
    <w:p w14:paraId="022B4CE8" w14:textId="77777777" w:rsidR="001C33A4" w:rsidRDefault="001C33A4">
      <w:pPr>
        <w:pStyle w:val="CommentText"/>
      </w:pPr>
      <w:r>
        <w:t xml:space="preserve">E.g., </w:t>
      </w:r>
    </w:p>
    <w:p w14:paraId="5232163B" w14:textId="77777777" w:rsidR="001C33A4" w:rsidRDefault="001C33A4">
      <w:pPr>
        <w:pStyle w:val="CommentText"/>
      </w:pPr>
    </w:p>
    <w:p w14:paraId="668BA6E2" w14:textId="77777777" w:rsidR="001C33A4" w:rsidRDefault="001C33A4">
      <w:pPr>
        <w:pStyle w:val="CommentText"/>
      </w:pPr>
      <w:r>
        <w:t>This application is for a series of studies examining whether the way people regulate others’ emotions is affected by their personality, the type and intensity of the emotion the other person feels, and feedback about whether the regulation attempt was successful. All studies are based on the same online task, where an online system tells participants they have bee</w:t>
      </w:r>
      <w:r w:rsidR="00134175">
        <w:t>n paired to another person for an image-viewing task, where they should provide information via the computer platform to make the other person feel better after seeing negative images. There are multiple trials. Participants are fully debriefed at the end of the task that there was no other person.</w:t>
      </w:r>
    </w:p>
    <w:p w14:paraId="168E0798" w14:textId="77777777" w:rsidR="001C33A4" w:rsidRDefault="001C33A4">
      <w:pPr>
        <w:pStyle w:val="CommentText"/>
      </w:pPr>
    </w:p>
    <w:p w14:paraId="61C5FD60" w14:textId="77777777" w:rsidR="00000000" w:rsidRDefault="00967936">
      <w:pPr>
        <w:pStyle w:val="CommentText"/>
      </w:pPr>
    </w:p>
  </w:comment>
  <w:comment w:id="14" w:author="Carolyn Maccann" w:date="2022-03-01T09:46:00Z" w:initials="CM">
    <w:p w14:paraId="03963DB2" w14:textId="77777777" w:rsidR="00FA4CFE" w:rsidRDefault="00FA4CFE">
      <w:pPr>
        <w:pStyle w:val="CommentText"/>
      </w:pPr>
      <w:r>
        <w:rPr>
          <w:rStyle w:val="CommentReference"/>
        </w:rPr>
        <w:annotationRef/>
      </w:r>
      <w:r>
        <w:t>It is also possible to provide a very brief statement at the end of the paradigm (that refers to the detailed debrief)?</w:t>
      </w:r>
    </w:p>
    <w:p w14:paraId="35C985C5" w14:textId="77777777" w:rsidR="00FA4CFE" w:rsidRDefault="00FA4CFE">
      <w:pPr>
        <w:pStyle w:val="CommentText"/>
      </w:pPr>
    </w:p>
    <w:p w14:paraId="0F1DA193" w14:textId="77777777" w:rsidR="00FA4CFE" w:rsidRDefault="00FA4CFE">
      <w:pPr>
        <w:pStyle w:val="CommentText"/>
      </w:pPr>
      <w:r>
        <w:t>I am concerned that few people bother downloading the debrief, so we should have a short statement that everyone will read.</w:t>
      </w:r>
    </w:p>
    <w:p w14:paraId="7ECC310E" w14:textId="77777777" w:rsidR="00FA4CFE" w:rsidRDefault="00FA4CFE">
      <w:pPr>
        <w:pStyle w:val="CommentText"/>
      </w:pPr>
    </w:p>
    <w:p w14:paraId="7A82F02D" w14:textId="77777777" w:rsidR="00FA4CFE" w:rsidRDefault="00FA4CFE">
      <w:pPr>
        <w:pStyle w:val="CommentText"/>
      </w:pPr>
      <w:r>
        <w:t>E.g.,</w:t>
      </w:r>
    </w:p>
    <w:p w14:paraId="0C44E590" w14:textId="77777777" w:rsidR="00FA4CFE" w:rsidRDefault="00FA4CFE">
      <w:pPr>
        <w:pStyle w:val="CommentText"/>
      </w:pPr>
    </w:p>
    <w:p w14:paraId="4A27787D" w14:textId="77777777" w:rsidR="00FA4CFE" w:rsidRDefault="00FA4CFE">
      <w:pPr>
        <w:pStyle w:val="CommentText"/>
      </w:pPr>
    </w:p>
    <w:p w14:paraId="67462F92" w14:textId="77777777" w:rsidR="00FA4CFE" w:rsidRDefault="00FA4CFE">
      <w:pPr>
        <w:pStyle w:val="CommentText"/>
      </w:pPr>
      <w:r>
        <w:t xml:space="preserve">In addition, a brief statement will be shown at the end of the task stating. </w:t>
      </w:r>
    </w:p>
    <w:p w14:paraId="0A9BDDEB" w14:textId="77777777" w:rsidR="00FA4CFE" w:rsidRDefault="00FA4CFE">
      <w:pPr>
        <w:pStyle w:val="CommentText"/>
      </w:pPr>
    </w:p>
    <w:p w14:paraId="189D26BD" w14:textId="77777777" w:rsidR="00FA4CFE" w:rsidRDefault="00FA4CFE">
      <w:pPr>
        <w:pStyle w:val="CommentText"/>
      </w:pPr>
      <w:r>
        <w:t xml:space="preserve">“This is the end of the study. </w:t>
      </w:r>
    </w:p>
    <w:p w14:paraId="5FE3D422" w14:textId="77777777" w:rsidR="00FA4CFE" w:rsidRDefault="00FA4CFE">
      <w:pPr>
        <w:pStyle w:val="CommentText"/>
      </w:pPr>
    </w:p>
    <w:p w14:paraId="424E1463" w14:textId="77777777" w:rsidR="00FA4CFE" w:rsidRDefault="00FA4CFE">
      <w:pPr>
        <w:pStyle w:val="CommentText"/>
      </w:pPr>
      <w:r>
        <w:t>We want you to know that *we did not really show another person any distressing images*. You were **not really paired with another person**. Everyone taking part in this study answered the same questions about how they would help another person.</w:t>
      </w:r>
    </w:p>
    <w:p w14:paraId="4870F35B" w14:textId="77777777" w:rsidR="00FA4CFE" w:rsidRDefault="00FA4CFE">
      <w:pPr>
        <w:pStyle w:val="CommentText"/>
      </w:pPr>
    </w:p>
    <w:p w14:paraId="3034B849" w14:textId="77777777" w:rsidR="00000000" w:rsidRDefault="00FA4CFE">
      <w:pPr>
        <w:pStyle w:val="CommentText"/>
      </w:pPr>
      <w:r>
        <w:t>More details about why we did this and the aims of the study are shown in the 1-page debriefing statement on the next page.”</w:t>
      </w:r>
    </w:p>
  </w:comment>
  <w:comment w:id="26" w:author="Carolyn Maccann" w:date="2022-03-01T09:55:00Z" w:initials="CM">
    <w:p w14:paraId="718E9445" w14:textId="77777777" w:rsidR="00FA4CFE" w:rsidRDefault="00FA4CFE">
      <w:pPr>
        <w:pStyle w:val="CommentText"/>
      </w:pPr>
      <w:r>
        <w:rPr>
          <w:rStyle w:val="CommentReference"/>
        </w:rPr>
        <w:annotationRef/>
      </w:r>
      <w:r>
        <w:t>I think we might need to collect identifiable information in order to credit the SONA Psych students.</w:t>
      </w:r>
    </w:p>
    <w:p w14:paraId="05DB0D69" w14:textId="77777777" w:rsidR="00E72B29" w:rsidRDefault="00E72B29">
      <w:pPr>
        <w:pStyle w:val="CommentText"/>
      </w:pPr>
    </w:p>
    <w:p w14:paraId="3F9E2FD0" w14:textId="77777777" w:rsidR="00000000" w:rsidRDefault="00E72B29">
      <w:pPr>
        <w:pStyle w:val="CommentText"/>
      </w:pPr>
      <w:r>
        <w:t>I have written a longer explanation.</w:t>
      </w:r>
    </w:p>
  </w:comment>
  <w:comment w:id="40" w:author="Carolyn Maccann" w:date="2022-03-01T10:00:00Z" w:initials="CM">
    <w:p w14:paraId="329D2105" w14:textId="77777777" w:rsidR="00E72B29" w:rsidRDefault="00E72B29">
      <w:pPr>
        <w:pStyle w:val="CommentText"/>
      </w:pPr>
      <w:r>
        <w:rPr>
          <w:rStyle w:val="CommentReference"/>
        </w:rPr>
        <w:annotationRef/>
      </w:r>
      <w:r>
        <w:t>Can we just roll this into point 1, where “personality traits and emotion-related characteristics” are also IVs?</w:t>
      </w:r>
    </w:p>
    <w:p w14:paraId="51088A37" w14:textId="77777777" w:rsidR="0003039B" w:rsidRDefault="0003039B">
      <w:pPr>
        <w:pStyle w:val="CommentText"/>
      </w:pPr>
    </w:p>
    <w:p w14:paraId="4FAB522C" w14:textId="77777777" w:rsidR="00000000" w:rsidRDefault="0003039B">
      <w:pPr>
        <w:pStyle w:val="CommentText"/>
      </w:pPr>
      <w:r>
        <w:t>I refer to this middle thing as “individual differences measures” as this is what you call them elsewhere.</w:t>
      </w:r>
    </w:p>
  </w:comment>
  <w:comment w:id="62" w:author="Carolyn Maccann" w:date="2022-03-01T10:02:00Z" w:initials="CM">
    <w:p w14:paraId="7A7C34ED" w14:textId="77777777" w:rsidR="00E72B29" w:rsidRDefault="00E72B29">
      <w:pPr>
        <w:pStyle w:val="CommentText"/>
      </w:pPr>
      <w:r>
        <w:rPr>
          <w:rStyle w:val="CommentReference"/>
        </w:rPr>
        <w:annotationRef/>
      </w:r>
      <w:r>
        <w:t>IMO, you can’t use etc in an ethics application as it means you are asking to do anything at all that the committee cannot see and evaluate. It is a red flag. I would remove language like this.</w:t>
      </w:r>
    </w:p>
    <w:p w14:paraId="0A076B3A" w14:textId="77777777" w:rsidR="002118E7" w:rsidRDefault="002118E7">
      <w:pPr>
        <w:pStyle w:val="CommentText"/>
      </w:pPr>
    </w:p>
    <w:p w14:paraId="59A93EC0" w14:textId="77777777" w:rsidR="002118E7" w:rsidRDefault="002118E7">
      <w:pPr>
        <w:pStyle w:val="CommentText"/>
      </w:pPr>
    </w:p>
    <w:p w14:paraId="4CD92BCF" w14:textId="77777777" w:rsidR="002118E7" w:rsidRDefault="002118E7">
      <w:pPr>
        <w:pStyle w:val="CommentText"/>
      </w:pPr>
      <w:r>
        <w:t>HREC may also ask</w:t>
      </w:r>
    </w:p>
    <w:p w14:paraId="427278CB" w14:textId="77777777" w:rsidR="002118E7" w:rsidRDefault="002118E7">
      <w:pPr>
        <w:pStyle w:val="CommentText"/>
      </w:pPr>
    </w:p>
    <w:p w14:paraId="3C90E05C" w14:textId="77777777" w:rsidR="002118E7" w:rsidRDefault="002118E7" w:rsidP="002118E7">
      <w:pPr>
        <w:pStyle w:val="CommentText"/>
        <w:numPr>
          <w:ilvl w:val="0"/>
          <w:numId w:val="11"/>
        </w:numPr>
      </w:pPr>
      <w:r>
        <w:t>How many trials are there?</w:t>
      </w:r>
    </w:p>
    <w:p w14:paraId="1CFBF062" w14:textId="77777777" w:rsidR="002118E7" w:rsidRDefault="002118E7" w:rsidP="002118E7">
      <w:pPr>
        <w:pStyle w:val="CommentText"/>
      </w:pPr>
    </w:p>
    <w:p w14:paraId="0841939B" w14:textId="77777777" w:rsidR="002118E7" w:rsidRDefault="002118E7" w:rsidP="002118E7">
      <w:pPr>
        <w:pStyle w:val="CommentText"/>
        <w:numPr>
          <w:ilvl w:val="0"/>
          <w:numId w:val="11"/>
        </w:numPr>
      </w:pPr>
      <w:r>
        <w:t>Will participants see the negative images? (and if so can these be provided)</w:t>
      </w:r>
    </w:p>
    <w:p w14:paraId="56C85708" w14:textId="77777777" w:rsidR="002118E7" w:rsidRDefault="002118E7" w:rsidP="002118E7">
      <w:pPr>
        <w:pStyle w:val="ListParagraph"/>
      </w:pPr>
    </w:p>
    <w:p w14:paraId="5EBFB0CF" w14:textId="77777777" w:rsidR="002118E7" w:rsidRDefault="002118E7" w:rsidP="002118E7">
      <w:pPr>
        <w:pStyle w:val="CommentText"/>
      </w:pPr>
    </w:p>
    <w:p w14:paraId="7AEEEC68" w14:textId="77777777" w:rsidR="002118E7" w:rsidRDefault="002118E7" w:rsidP="002118E7">
      <w:pPr>
        <w:pStyle w:val="CommentText"/>
        <w:numPr>
          <w:ilvl w:val="0"/>
          <w:numId w:val="11"/>
        </w:numPr>
      </w:pPr>
      <w:r>
        <w:t>Can you provide the emoticons, facial expression from public-domain face databases or numerical ratings of emotion terms [I added the facial expressions thing, and I was thinking of using the RADIATE database – but we can remove this if it is too hard]</w:t>
      </w:r>
    </w:p>
    <w:p w14:paraId="3AF0519C" w14:textId="77777777" w:rsidR="002118E7" w:rsidRDefault="002118E7" w:rsidP="00350DB5">
      <w:pPr>
        <w:pStyle w:val="CommentText"/>
      </w:pPr>
    </w:p>
    <w:p w14:paraId="3077A304" w14:textId="77777777" w:rsidR="00000000" w:rsidRDefault="00967936" w:rsidP="00350DB5">
      <w:pPr>
        <w:pStyle w:val="CommentText"/>
      </w:pPr>
    </w:p>
  </w:comment>
  <w:comment w:id="68" w:author="Carolyn Maccann" w:date="2022-02-28T18:46:00Z" w:initials="CM">
    <w:p w14:paraId="78B5A605" w14:textId="77777777" w:rsidR="00000000" w:rsidRDefault="003C7033">
      <w:pPr>
        <w:pStyle w:val="CommentText"/>
      </w:pPr>
      <w:r>
        <w:rPr>
          <w:rStyle w:val="CommentReference"/>
        </w:rPr>
        <w:annotationRef/>
      </w:r>
      <w:r>
        <w:t>I thought we were not doing pairs any more because it was too complex.</w:t>
      </w:r>
    </w:p>
  </w:comment>
  <w:comment w:id="77" w:author="Carolyn Maccann" w:date="2022-03-01T10:12:00Z" w:initials="CM">
    <w:p w14:paraId="6BAEF84A" w14:textId="77777777" w:rsidR="0059416F" w:rsidRDefault="0059416F">
      <w:pPr>
        <w:pStyle w:val="CommentText"/>
      </w:pPr>
      <w:r>
        <w:rPr>
          <w:rStyle w:val="CommentReference"/>
        </w:rPr>
        <w:annotationRef/>
      </w:r>
      <w:r>
        <w:t>Main HREC will definitely ask for more detail here. LREC might.</w:t>
      </w:r>
    </w:p>
    <w:p w14:paraId="32780D12" w14:textId="77777777" w:rsidR="0059416F" w:rsidRDefault="0059416F">
      <w:pPr>
        <w:pStyle w:val="CommentText"/>
      </w:pPr>
    </w:p>
    <w:p w14:paraId="429A2B74" w14:textId="77777777" w:rsidR="00000000" w:rsidRDefault="0059416F">
      <w:pPr>
        <w:pStyle w:val="CommentText"/>
      </w:pPr>
      <w:r>
        <w:t>If the servers have been approved for use in other studies, you might list the protocol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CAF4B61" w15:done="0"/>
  <w15:commentEx w15:paraId="3BEB8023" w15:done="0"/>
  <w15:commentEx w15:paraId="61C5FD60" w15:done="0"/>
  <w15:commentEx w15:paraId="3034B849" w15:done="0"/>
  <w15:commentEx w15:paraId="3F9E2FD0" w15:done="0"/>
  <w15:commentEx w15:paraId="4FAB522C" w15:done="0"/>
  <w15:commentEx w15:paraId="3077A304" w15:done="0"/>
  <w15:commentEx w15:paraId="78B5A605" w15:done="0"/>
  <w15:commentEx w15:paraId="429A2B7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CAF4B61" w16cid:durableId="26D259ED"/>
  <w16cid:commentId w16cid:paraId="3BEB8023" w16cid:durableId="26D259EE"/>
  <w16cid:commentId w16cid:paraId="61C5FD60" w16cid:durableId="26D259EF"/>
  <w16cid:commentId w16cid:paraId="3034B849" w16cid:durableId="26D259F0"/>
  <w16cid:commentId w16cid:paraId="3F9E2FD0" w16cid:durableId="26D259F1"/>
  <w16cid:commentId w16cid:paraId="4FAB522C" w16cid:durableId="26D259F2"/>
  <w16cid:commentId w16cid:paraId="3077A304" w16cid:durableId="26D259F3"/>
  <w16cid:commentId w16cid:paraId="78B5A605" w16cid:durableId="26D259F4"/>
  <w16cid:commentId w16cid:paraId="429A2B74" w16cid:durableId="26D259F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9EC927" w14:textId="77777777" w:rsidR="00A2522B" w:rsidRDefault="00A2522B" w:rsidP="008F4F7D">
      <w:r>
        <w:separator/>
      </w:r>
    </w:p>
  </w:endnote>
  <w:endnote w:type="continuationSeparator" w:id="0">
    <w:p w14:paraId="6F10F895" w14:textId="77777777" w:rsidR="00A2522B" w:rsidRDefault="00A2522B" w:rsidP="008F4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ReplicaStd-Light">
    <w:altName w:val="Replica Std Light"/>
    <w:panose1 w:val="00000000000000000000"/>
    <w:charset w:val="4D"/>
    <w:family w:val="auto"/>
    <w:notTrueType/>
    <w:pitch w:val="default"/>
    <w:sig w:usb0="00000003" w:usb1="00000000" w:usb2="00000000" w:usb3="00000000" w:csb0="00000001" w:csb1="00000000"/>
  </w:font>
  <w:font w:name="Times-Roman">
    <w:altName w:val="Times"/>
    <w:panose1 w:val="00000000000000000000"/>
    <w:charset w:val="4D"/>
    <w:family w:val="auto"/>
    <w:notTrueType/>
    <w:pitch w:val="default"/>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09956" w14:textId="77777777" w:rsidR="00710996" w:rsidRDefault="00710996">
    <w:pPr>
      <w:pStyle w:val="Footer"/>
      <w:jc w:val="right"/>
    </w:pPr>
    <w:r w:rsidRPr="00A2764B">
      <w:rPr>
        <w:sz w:val="16"/>
        <w:szCs w:val="16"/>
      </w:rPr>
      <w:t xml:space="preserve">Page </w:t>
    </w:r>
    <w:r w:rsidRPr="00A2764B">
      <w:rPr>
        <w:b/>
        <w:sz w:val="16"/>
        <w:szCs w:val="16"/>
      </w:rPr>
      <w:fldChar w:fldCharType="begin"/>
    </w:r>
    <w:r w:rsidRPr="00A2764B">
      <w:rPr>
        <w:b/>
        <w:sz w:val="16"/>
        <w:szCs w:val="16"/>
      </w:rPr>
      <w:instrText xml:space="preserve"> PAGE </w:instrText>
    </w:r>
    <w:r w:rsidRPr="00A2764B">
      <w:rPr>
        <w:b/>
        <w:sz w:val="16"/>
        <w:szCs w:val="16"/>
      </w:rPr>
      <w:fldChar w:fldCharType="separate"/>
    </w:r>
    <w:r w:rsidR="00216C2C">
      <w:rPr>
        <w:b/>
        <w:noProof/>
        <w:sz w:val="16"/>
        <w:szCs w:val="16"/>
      </w:rPr>
      <w:t>2</w:t>
    </w:r>
    <w:r w:rsidRPr="00A2764B">
      <w:rPr>
        <w:b/>
        <w:sz w:val="16"/>
        <w:szCs w:val="16"/>
      </w:rPr>
      <w:fldChar w:fldCharType="end"/>
    </w:r>
    <w:r w:rsidRPr="00A2764B">
      <w:rPr>
        <w:sz w:val="16"/>
        <w:szCs w:val="16"/>
      </w:rPr>
      <w:t xml:space="preserve"> of </w:t>
    </w:r>
    <w:r w:rsidRPr="00A2764B">
      <w:rPr>
        <w:b/>
        <w:sz w:val="16"/>
        <w:szCs w:val="16"/>
      </w:rPr>
      <w:fldChar w:fldCharType="begin"/>
    </w:r>
    <w:r w:rsidRPr="00A2764B">
      <w:rPr>
        <w:b/>
        <w:sz w:val="16"/>
        <w:szCs w:val="16"/>
      </w:rPr>
      <w:instrText xml:space="preserve"> NUMPAGES  </w:instrText>
    </w:r>
    <w:r w:rsidRPr="00A2764B">
      <w:rPr>
        <w:b/>
        <w:sz w:val="16"/>
        <w:szCs w:val="16"/>
      </w:rPr>
      <w:fldChar w:fldCharType="separate"/>
    </w:r>
    <w:r w:rsidR="00216C2C">
      <w:rPr>
        <w:b/>
        <w:noProof/>
        <w:sz w:val="16"/>
        <w:szCs w:val="16"/>
      </w:rPr>
      <w:t>2</w:t>
    </w:r>
    <w:r w:rsidRPr="00A2764B">
      <w:rPr>
        <w:b/>
        <w:sz w:val="16"/>
        <w:szCs w:val="16"/>
      </w:rPr>
      <w:fldChar w:fldCharType="end"/>
    </w:r>
  </w:p>
  <w:p w14:paraId="36376471" w14:textId="77777777" w:rsidR="00710996" w:rsidRDefault="007109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2E252" w14:textId="77777777" w:rsidR="001578ED" w:rsidRDefault="008B1D23" w:rsidP="001578ED">
    <w:pPr>
      <w:pStyle w:val="Footer"/>
      <w:tabs>
        <w:tab w:val="left" w:pos="4253"/>
        <w:tab w:val="right" w:pos="9923"/>
      </w:tabs>
    </w:pPr>
    <w:r>
      <w:t xml:space="preserve">ETHICS </w:t>
    </w:r>
    <w:r w:rsidR="007B780C">
      <w:t>OFFICE</w:t>
    </w:r>
    <w:r w:rsidR="001578ED">
      <w:tab/>
    </w:r>
    <w:r>
      <w:t>JUNE 2016</w:t>
    </w:r>
    <w:r w:rsidR="001578ED">
      <w:tab/>
      <w:t xml:space="preserve">Page </w:t>
    </w:r>
    <w:r w:rsidR="001578ED">
      <w:fldChar w:fldCharType="begin"/>
    </w:r>
    <w:r w:rsidR="001578ED">
      <w:instrText xml:space="preserve"> PAGE </w:instrText>
    </w:r>
    <w:r w:rsidR="001578ED">
      <w:fldChar w:fldCharType="separate"/>
    </w:r>
    <w:r w:rsidR="00964746">
      <w:rPr>
        <w:noProof/>
      </w:rPr>
      <w:t>1</w:t>
    </w:r>
    <w:r w:rsidR="001578ED">
      <w:fldChar w:fldCharType="end"/>
    </w:r>
  </w:p>
  <w:p w14:paraId="18014666" w14:textId="77777777" w:rsidR="001578ED" w:rsidRDefault="001578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6184DE" w14:textId="77777777" w:rsidR="00A2522B" w:rsidRDefault="00A2522B" w:rsidP="008F4F7D">
      <w:r>
        <w:separator/>
      </w:r>
    </w:p>
  </w:footnote>
  <w:footnote w:type="continuationSeparator" w:id="0">
    <w:p w14:paraId="116DE438" w14:textId="77777777" w:rsidR="00A2522B" w:rsidRDefault="00A2522B" w:rsidP="008F4F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938" w:type="dxa"/>
      <w:tblLayout w:type="fixed"/>
      <w:tblLook w:val="04A0" w:firstRow="1" w:lastRow="0" w:firstColumn="1" w:lastColumn="0" w:noHBand="0" w:noVBand="1"/>
    </w:tblPr>
    <w:tblGrid>
      <w:gridCol w:w="3114"/>
      <w:gridCol w:w="273"/>
      <w:gridCol w:w="3114"/>
      <w:gridCol w:w="273"/>
      <w:gridCol w:w="1164"/>
    </w:tblGrid>
    <w:tr w:rsidR="00710996" w:rsidRPr="00A13D36" w14:paraId="51AA264F" w14:textId="77777777" w:rsidTr="00A13D36">
      <w:trPr>
        <w:cantSplit/>
      </w:trPr>
      <w:tc>
        <w:tcPr>
          <w:tcW w:w="3114" w:type="dxa"/>
          <w:tcMar>
            <w:left w:w="0" w:type="dxa"/>
            <w:right w:w="0" w:type="dxa"/>
          </w:tcMar>
        </w:tcPr>
        <w:p w14:paraId="76CF41B2" w14:textId="77777777" w:rsidR="00710996" w:rsidRPr="00A13D36" w:rsidRDefault="00710996" w:rsidP="00A13D36">
          <w:pPr>
            <w:pStyle w:val="adresstable"/>
            <w:framePr w:hSpace="0" w:wrap="auto" w:vAnchor="margin" w:hAnchor="text" w:xAlign="left" w:yAlign="inline"/>
            <w:rPr>
              <w:b/>
              <w:lang w:eastAsia="en-AU"/>
            </w:rPr>
          </w:pPr>
          <w:r w:rsidRPr="00A13D36">
            <w:rPr>
              <w:lang w:eastAsia="en-AU"/>
            </w:rPr>
            <w:t>Department</w:t>
          </w:r>
          <w:r w:rsidRPr="00A13D36">
            <w:rPr>
              <w:lang w:eastAsia="en-AU"/>
            </w:rPr>
            <w:br/>
            <w:t>Division or Faculty</w:t>
          </w:r>
          <w:r w:rsidRPr="00A13D36">
            <w:rPr>
              <w:lang w:eastAsia="en-AU"/>
            </w:rPr>
            <w:br/>
            <w:t>Rm No, Building Name No</w:t>
          </w:r>
          <w:r w:rsidRPr="00A13D36">
            <w:rPr>
              <w:lang w:eastAsia="en-AU"/>
            </w:rPr>
            <w:br/>
            <w:t>Suburb</w:t>
          </w:r>
          <w:r w:rsidRPr="00A13D36">
            <w:rPr>
              <w:lang w:eastAsia="en-AU"/>
            </w:rPr>
            <w:br/>
            <w:t>NSW 0000 Australia</w:t>
          </w:r>
        </w:p>
        <w:p w14:paraId="08185243" w14:textId="77777777" w:rsidR="00710996" w:rsidRPr="00A13D36" w:rsidRDefault="00710996" w:rsidP="00A13D36">
          <w:pPr>
            <w:pStyle w:val="adresstable"/>
            <w:framePr w:hSpace="0" w:wrap="auto" w:vAnchor="margin" w:hAnchor="text" w:xAlign="left" w:yAlign="inline"/>
            <w:rPr>
              <w:b/>
              <w:lang w:eastAsia="en-AU"/>
            </w:rPr>
          </w:pPr>
        </w:p>
        <w:p w14:paraId="28188CEA" w14:textId="77777777" w:rsidR="00710996" w:rsidRPr="00A13D36" w:rsidRDefault="00710996" w:rsidP="00A13D36">
          <w:pPr>
            <w:pStyle w:val="adresstable"/>
            <w:framePr w:hSpace="0" w:wrap="auto" w:vAnchor="margin" w:hAnchor="text" w:xAlign="left" w:yAlign="inline"/>
            <w:rPr>
              <w:b/>
              <w:lang w:eastAsia="en-AU"/>
            </w:rPr>
          </w:pPr>
        </w:p>
      </w:tc>
      <w:tc>
        <w:tcPr>
          <w:tcW w:w="273" w:type="dxa"/>
          <w:tcMar>
            <w:left w:w="0" w:type="dxa"/>
            <w:right w:w="0" w:type="dxa"/>
          </w:tcMar>
        </w:tcPr>
        <w:p w14:paraId="50E2A5CE" w14:textId="77777777" w:rsidR="00710996" w:rsidRPr="00A13D36" w:rsidRDefault="00710996" w:rsidP="00A13D36">
          <w:pPr>
            <w:pStyle w:val="adresstable"/>
            <w:framePr w:hSpace="0" w:wrap="auto" w:vAnchor="margin" w:hAnchor="text" w:xAlign="left" w:yAlign="inline"/>
            <w:rPr>
              <w:b/>
              <w:lang w:eastAsia="en-AU"/>
            </w:rPr>
          </w:pPr>
        </w:p>
      </w:tc>
      <w:tc>
        <w:tcPr>
          <w:tcW w:w="3114" w:type="dxa"/>
          <w:tcMar>
            <w:left w:w="0" w:type="dxa"/>
            <w:right w:w="0" w:type="dxa"/>
          </w:tcMar>
        </w:tcPr>
        <w:p w14:paraId="21FF9D8A" w14:textId="77777777" w:rsidR="00710996" w:rsidRPr="00A13D36" w:rsidRDefault="00710996" w:rsidP="001E21C5">
          <w:pPr>
            <w:pStyle w:val="00TFE"/>
            <w:rPr>
              <w:spacing w:val="0"/>
              <w:lang w:val="en-GB" w:eastAsia="en-AU"/>
            </w:rPr>
          </w:pPr>
          <w:r w:rsidRPr="00A13D36">
            <w:rPr>
              <w:lang w:eastAsia="en-AU"/>
            </w:rPr>
            <w:t xml:space="preserve">t +61 2 9000 0000 </w:t>
          </w:r>
          <w:r w:rsidRPr="00A13D36">
            <w:rPr>
              <w:lang w:eastAsia="en-AU"/>
            </w:rPr>
            <w:br/>
            <w:t>F +61 2 9000 0000</w:t>
          </w:r>
          <w:r w:rsidRPr="00A13D36">
            <w:rPr>
              <w:spacing w:val="4"/>
              <w:lang w:eastAsia="en-AU"/>
            </w:rPr>
            <w:br/>
          </w:r>
          <w:r w:rsidRPr="00A13D36">
            <w:rPr>
              <w:lang w:eastAsia="en-AU"/>
            </w:rPr>
            <w:t xml:space="preserve">E </w:t>
          </w:r>
          <w:r w:rsidRPr="00A13D36">
            <w:rPr>
              <w:caps w:val="0"/>
              <w:spacing w:val="0"/>
              <w:lang w:val="en-GB" w:eastAsia="en-AU"/>
            </w:rPr>
            <w:t>first.lastname@sydney.edu.au</w:t>
          </w:r>
        </w:p>
      </w:tc>
      <w:tc>
        <w:tcPr>
          <w:tcW w:w="273" w:type="dxa"/>
          <w:tcMar>
            <w:left w:w="0" w:type="dxa"/>
            <w:right w:w="0" w:type="dxa"/>
          </w:tcMar>
        </w:tcPr>
        <w:p w14:paraId="664B7878" w14:textId="77777777" w:rsidR="00710996" w:rsidRPr="00A13D36" w:rsidRDefault="00710996" w:rsidP="00A13D36">
          <w:pPr>
            <w:pStyle w:val="adresstable"/>
            <w:framePr w:hSpace="0" w:wrap="auto" w:vAnchor="margin" w:hAnchor="text" w:xAlign="left" w:yAlign="inline"/>
            <w:rPr>
              <w:b/>
              <w:lang w:eastAsia="en-AU"/>
            </w:rPr>
          </w:pPr>
        </w:p>
      </w:tc>
      <w:tc>
        <w:tcPr>
          <w:tcW w:w="1164" w:type="dxa"/>
          <w:tcMar>
            <w:left w:w="0" w:type="dxa"/>
            <w:right w:w="0" w:type="dxa"/>
          </w:tcMar>
        </w:tcPr>
        <w:p w14:paraId="78597C6A" w14:textId="77777777" w:rsidR="00710996" w:rsidRPr="00A13D36" w:rsidRDefault="00710996" w:rsidP="00A13D36">
          <w:pPr>
            <w:pStyle w:val="adresstable"/>
            <w:framePr w:hSpace="0" w:wrap="auto" w:vAnchor="margin" w:hAnchor="text" w:xAlign="left" w:yAlign="inline"/>
            <w:rPr>
              <w:rStyle w:val="Bold"/>
              <w:b/>
              <w:lang w:eastAsia="en-AU"/>
            </w:rPr>
          </w:pPr>
          <w:r w:rsidRPr="00A13D36">
            <w:rPr>
              <w:rStyle w:val="Bold"/>
              <w:b/>
              <w:lang w:eastAsia="en-AU"/>
            </w:rPr>
            <w:t>sydney.edu.au</w:t>
          </w:r>
        </w:p>
        <w:p w14:paraId="1C06F322" w14:textId="77777777" w:rsidR="00710996" w:rsidRPr="00A13D36" w:rsidRDefault="00710996" w:rsidP="00A13D36">
          <w:pPr>
            <w:pStyle w:val="adresstable"/>
            <w:framePr w:hSpace="0" w:wrap="auto" w:vAnchor="margin" w:hAnchor="text" w:xAlign="left" w:yAlign="inline"/>
            <w:spacing w:after="0" w:line="140" w:lineRule="atLeast"/>
            <w:rPr>
              <w:b/>
              <w:color w:val="auto"/>
              <w:sz w:val="11"/>
              <w:szCs w:val="11"/>
              <w:lang w:eastAsia="en-AU"/>
            </w:rPr>
          </w:pPr>
          <w:r w:rsidRPr="00A13D36">
            <w:rPr>
              <w:color w:val="auto"/>
              <w:sz w:val="11"/>
              <w:szCs w:val="11"/>
              <w:lang w:eastAsia="en-AU"/>
            </w:rPr>
            <w:t>ABN 15 211 513 464</w:t>
          </w:r>
          <w:r w:rsidRPr="00A13D36">
            <w:rPr>
              <w:color w:val="auto"/>
              <w:sz w:val="11"/>
              <w:szCs w:val="11"/>
              <w:lang w:eastAsia="en-AU"/>
            </w:rPr>
            <w:br/>
            <w:t>CRICOS 00026A</w:t>
          </w:r>
        </w:p>
      </w:tc>
    </w:tr>
    <w:tr w:rsidR="00710996" w:rsidRPr="00A13D36" w14:paraId="16AF11CD" w14:textId="77777777" w:rsidTr="00A13D36">
      <w:tblPrEx>
        <w:tblBorders>
          <w:top w:val="single" w:sz="12" w:space="0" w:color="008000"/>
          <w:bottom w:val="single" w:sz="12" w:space="0" w:color="008000"/>
        </w:tblBorders>
      </w:tblPrEx>
      <w:trPr>
        <w:cantSplit/>
      </w:trPr>
      <w:tc>
        <w:tcPr>
          <w:tcW w:w="3114" w:type="dxa"/>
          <w:tcBorders>
            <w:bottom w:val="single" w:sz="12" w:space="0" w:color="008000"/>
          </w:tcBorders>
        </w:tcPr>
        <w:p w14:paraId="078C7F11" w14:textId="77777777" w:rsidR="00710996" w:rsidRPr="00A13D36" w:rsidRDefault="00710996" w:rsidP="00A13D36">
          <w:pPr>
            <w:pStyle w:val="adresstable"/>
            <w:framePr w:hSpace="0" w:wrap="auto" w:vAnchor="margin" w:hAnchor="text" w:xAlign="left" w:yAlign="inline"/>
            <w:rPr>
              <w:b/>
              <w:lang w:eastAsia="en-AU"/>
            </w:rPr>
          </w:pPr>
          <w:r w:rsidRPr="00A13D36">
            <w:rPr>
              <w:b/>
              <w:lang w:eastAsia="en-AU"/>
            </w:rPr>
            <w:t>Department</w:t>
          </w:r>
          <w:r w:rsidRPr="00A13D36">
            <w:rPr>
              <w:b/>
              <w:lang w:eastAsia="en-AU"/>
            </w:rPr>
            <w:br/>
            <w:t>Division or Faculty</w:t>
          </w:r>
          <w:r w:rsidRPr="00A13D36">
            <w:rPr>
              <w:b/>
              <w:lang w:eastAsia="en-AU"/>
            </w:rPr>
            <w:br/>
            <w:t>Rm No, Building Name No</w:t>
          </w:r>
          <w:r w:rsidRPr="00A13D36">
            <w:rPr>
              <w:b/>
              <w:lang w:eastAsia="en-AU"/>
            </w:rPr>
            <w:br/>
            <w:t>Suburb</w:t>
          </w:r>
          <w:r w:rsidRPr="00A13D36">
            <w:rPr>
              <w:b/>
              <w:lang w:eastAsia="en-AU"/>
            </w:rPr>
            <w:br/>
            <w:t>NSW 0000 Australia</w:t>
          </w:r>
        </w:p>
        <w:p w14:paraId="33F364E7" w14:textId="77777777" w:rsidR="00710996" w:rsidRPr="00A13D36" w:rsidRDefault="00710996" w:rsidP="00A13D36">
          <w:pPr>
            <w:pStyle w:val="adresstable"/>
            <w:framePr w:hSpace="0" w:wrap="auto" w:vAnchor="margin" w:hAnchor="text" w:xAlign="left" w:yAlign="inline"/>
            <w:rPr>
              <w:b/>
              <w:lang w:eastAsia="en-AU"/>
            </w:rPr>
          </w:pPr>
        </w:p>
        <w:p w14:paraId="1B72AE76" w14:textId="77777777" w:rsidR="00710996" w:rsidRPr="00A13D36" w:rsidRDefault="00710996" w:rsidP="00A13D36">
          <w:pPr>
            <w:pStyle w:val="adresstable"/>
            <w:framePr w:hSpace="0" w:wrap="auto" w:vAnchor="margin" w:hAnchor="text" w:xAlign="left" w:yAlign="inline"/>
            <w:rPr>
              <w:b/>
              <w:lang w:eastAsia="en-AU"/>
            </w:rPr>
          </w:pPr>
        </w:p>
      </w:tc>
      <w:tc>
        <w:tcPr>
          <w:tcW w:w="273" w:type="dxa"/>
          <w:tcBorders>
            <w:bottom w:val="single" w:sz="12" w:space="0" w:color="008000"/>
          </w:tcBorders>
        </w:tcPr>
        <w:p w14:paraId="199BB5B8" w14:textId="77777777" w:rsidR="00710996" w:rsidRPr="00A13D36" w:rsidRDefault="00710996" w:rsidP="00A13D36">
          <w:pPr>
            <w:pStyle w:val="adresstable"/>
            <w:framePr w:hSpace="0" w:wrap="auto" w:vAnchor="margin" w:hAnchor="text" w:xAlign="left" w:yAlign="inline"/>
            <w:rPr>
              <w:b/>
              <w:lang w:eastAsia="en-AU"/>
            </w:rPr>
          </w:pPr>
        </w:p>
      </w:tc>
      <w:tc>
        <w:tcPr>
          <w:tcW w:w="3114" w:type="dxa"/>
          <w:tcBorders>
            <w:bottom w:val="single" w:sz="12" w:space="0" w:color="008000"/>
          </w:tcBorders>
        </w:tcPr>
        <w:p w14:paraId="059706F3" w14:textId="77777777" w:rsidR="00710996" w:rsidRPr="00A13D36" w:rsidRDefault="00710996" w:rsidP="001E21C5">
          <w:pPr>
            <w:pStyle w:val="00TFE"/>
            <w:rPr>
              <w:b w:val="0"/>
              <w:spacing w:val="0"/>
              <w:lang w:val="en-GB" w:eastAsia="en-AU"/>
            </w:rPr>
          </w:pPr>
          <w:r w:rsidRPr="00A13D36">
            <w:rPr>
              <w:b w:val="0"/>
              <w:lang w:eastAsia="en-AU"/>
            </w:rPr>
            <w:t>t</w:t>
          </w:r>
          <w:r w:rsidRPr="00A13D36">
            <w:rPr>
              <w:lang w:eastAsia="en-AU"/>
            </w:rPr>
            <w:t xml:space="preserve"> +61 2 9000 0000 </w:t>
          </w:r>
          <w:r w:rsidRPr="00A13D36">
            <w:rPr>
              <w:lang w:eastAsia="en-AU"/>
            </w:rPr>
            <w:br/>
          </w:r>
          <w:r w:rsidRPr="00A13D36">
            <w:rPr>
              <w:b w:val="0"/>
              <w:lang w:eastAsia="en-AU"/>
            </w:rPr>
            <w:t>F</w:t>
          </w:r>
          <w:r w:rsidRPr="00A13D36">
            <w:rPr>
              <w:lang w:eastAsia="en-AU"/>
            </w:rPr>
            <w:t xml:space="preserve"> +61 2 9000 0000</w:t>
          </w:r>
          <w:r w:rsidRPr="00A13D36">
            <w:rPr>
              <w:spacing w:val="4"/>
              <w:lang w:eastAsia="en-AU"/>
            </w:rPr>
            <w:br/>
          </w:r>
          <w:r w:rsidRPr="00A13D36">
            <w:rPr>
              <w:b w:val="0"/>
              <w:lang w:eastAsia="en-AU"/>
            </w:rPr>
            <w:t>E</w:t>
          </w:r>
          <w:r w:rsidRPr="00A13D36">
            <w:rPr>
              <w:lang w:eastAsia="en-AU"/>
            </w:rPr>
            <w:t xml:space="preserve"> </w:t>
          </w:r>
          <w:r w:rsidRPr="00A13D36">
            <w:rPr>
              <w:caps w:val="0"/>
              <w:spacing w:val="0"/>
              <w:lang w:val="en-GB" w:eastAsia="en-AU"/>
            </w:rPr>
            <w:t>first.lastname@sydney.edu.au</w:t>
          </w:r>
        </w:p>
      </w:tc>
      <w:tc>
        <w:tcPr>
          <w:tcW w:w="273" w:type="dxa"/>
          <w:tcBorders>
            <w:bottom w:val="single" w:sz="12" w:space="0" w:color="008000"/>
          </w:tcBorders>
        </w:tcPr>
        <w:p w14:paraId="0DF2471C" w14:textId="77777777" w:rsidR="00710996" w:rsidRPr="00A13D36" w:rsidRDefault="00710996" w:rsidP="00A13D36">
          <w:pPr>
            <w:pStyle w:val="adresstable"/>
            <w:framePr w:hSpace="0" w:wrap="auto" w:vAnchor="margin" w:hAnchor="text" w:xAlign="left" w:yAlign="inline"/>
            <w:rPr>
              <w:b/>
              <w:lang w:eastAsia="en-AU"/>
            </w:rPr>
          </w:pPr>
        </w:p>
      </w:tc>
      <w:tc>
        <w:tcPr>
          <w:tcW w:w="1164" w:type="dxa"/>
          <w:tcBorders>
            <w:bottom w:val="single" w:sz="12" w:space="0" w:color="008000"/>
          </w:tcBorders>
        </w:tcPr>
        <w:p w14:paraId="229EC4CE" w14:textId="77777777" w:rsidR="00710996" w:rsidRPr="00A13D36" w:rsidRDefault="00710996" w:rsidP="00A13D36">
          <w:pPr>
            <w:pStyle w:val="adresstable"/>
            <w:framePr w:hSpace="0" w:wrap="auto" w:vAnchor="margin" w:hAnchor="text" w:xAlign="left" w:yAlign="inline"/>
            <w:rPr>
              <w:rStyle w:val="Bold"/>
              <w:lang w:eastAsia="en-AU"/>
            </w:rPr>
          </w:pPr>
          <w:r w:rsidRPr="00A13D36">
            <w:rPr>
              <w:rStyle w:val="Bold"/>
              <w:lang w:eastAsia="en-AU"/>
            </w:rPr>
            <w:t>sydney.edu.au</w:t>
          </w:r>
        </w:p>
        <w:p w14:paraId="3FF0DF30" w14:textId="77777777" w:rsidR="00710996" w:rsidRPr="00A13D36" w:rsidRDefault="00710996" w:rsidP="00A13D36">
          <w:pPr>
            <w:pStyle w:val="adresstable"/>
            <w:framePr w:hSpace="0" w:wrap="auto" w:vAnchor="margin" w:hAnchor="text" w:xAlign="left" w:yAlign="inline"/>
            <w:spacing w:after="0" w:line="140" w:lineRule="atLeast"/>
            <w:rPr>
              <w:b/>
              <w:color w:val="auto"/>
              <w:sz w:val="11"/>
              <w:szCs w:val="11"/>
              <w:lang w:eastAsia="en-AU"/>
            </w:rPr>
          </w:pPr>
          <w:r w:rsidRPr="00A13D36">
            <w:rPr>
              <w:b/>
              <w:color w:val="auto"/>
              <w:sz w:val="11"/>
              <w:szCs w:val="11"/>
              <w:lang w:eastAsia="en-AU"/>
            </w:rPr>
            <w:t>ABN 15 211 513 464</w:t>
          </w:r>
          <w:r w:rsidRPr="00A13D36">
            <w:rPr>
              <w:b/>
              <w:color w:val="auto"/>
              <w:sz w:val="11"/>
              <w:szCs w:val="11"/>
              <w:lang w:eastAsia="en-AU"/>
            </w:rPr>
            <w:br/>
            <w:t>CRICOS 00026A</w:t>
          </w:r>
        </w:p>
      </w:tc>
    </w:tr>
  </w:tbl>
  <w:p w14:paraId="554AA563" w14:textId="77777777" w:rsidR="00710996" w:rsidRDefault="007109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7B484" w14:textId="77777777" w:rsidR="00710996" w:rsidRDefault="00967936">
    <w:pPr>
      <w:pStyle w:val="Header"/>
    </w:pPr>
    <w:r>
      <w:rPr>
        <w:noProof/>
      </w:rPr>
      <w:drawing>
        <wp:anchor distT="0" distB="0" distL="114300" distR="114300" simplePos="0" relativeHeight="251658240" behindDoc="0" locked="0" layoutInCell="1" allowOverlap="1" wp14:anchorId="1FECDF78" wp14:editId="5D45D44F">
          <wp:simplePos x="0" y="0"/>
          <wp:positionH relativeFrom="page">
            <wp:posOffset>182880</wp:posOffset>
          </wp:positionH>
          <wp:positionV relativeFrom="page">
            <wp:posOffset>157480</wp:posOffset>
          </wp:positionV>
          <wp:extent cx="1567180" cy="542925"/>
          <wp:effectExtent l="0" t="0" r="0" b="0"/>
          <wp:wrapNone/>
          <wp:docPr id="1" name="Picture 3" descr="Description: Description: Description: Description: Description: Description: Description: Description: Description: Description: Description: Description: Description: Description: Description: Description: Description: USY_MB1_RGB_Standard_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escription: Description: Description: Description: Description: Description: Description: Description: Description: Description: Description: Description: Description: Description: Description: Description: USY_MB1_RGB_Standard_Logo.t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180" cy="5429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BD792" w14:textId="77777777" w:rsidR="00710996" w:rsidRPr="004954CA" w:rsidRDefault="00967936" w:rsidP="00C7704D">
    <w:pPr>
      <w:pStyle w:val="Header"/>
      <w:rPr>
        <w:sz w:val="16"/>
        <w:szCs w:val="16"/>
      </w:rPr>
    </w:pPr>
    <w:r>
      <w:rPr>
        <w:noProof/>
      </w:rPr>
      <w:drawing>
        <wp:anchor distT="0" distB="0" distL="114300" distR="114300" simplePos="0" relativeHeight="251657216" behindDoc="0" locked="0" layoutInCell="1" allowOverlap="1" wp14:anchorId="5AEED31C" wp14:editId="1725AF0B">
          <wp:simplePos x="0" y="0"/>
          <wp:positionH relativeFrom="page">
            <wp:posOffset>828040</wp:posOffset>
          </wp:positionH>
          <wp:positionV relativeFrom="page">
            <wp:posOffset>321310</wp:posOffset>
          </wp:positionV>
          <wp:extent cx="1567180" cy="546100"/>
          <wp:effectExtent l="0" t="0" r="0" b="0"/>
          <wp:wrapNone/>
          <wp:docPr id="2" name="Picture 2" descr="Description: Description: Description: Description: Description: Description: Description: Description: Description: Description: Description: Description: Description: Description: Description: Description: Description: USY_MB1_RGB_Standard_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Description: Description: Description: Description: Description: Description: Description: Description: Description: Description: Description: Description: Description: Description: Description: USY_MB1_RGB_Standard_Logo.t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180" cy="5461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C4312B"/>
    <w:multiLevelType w:val="hybridMultilevel"/>
    <w:tmpl w:val="FFFFFFFF"/>
    <w:lvl w:ilvl="0" w:tplc="0C09000F">
      <w:start w:val="1"/>
      <w:numFmt w:val="decimal"/>
      <w:lvlText w:val="%1."/>
      <w:lvlJc w:val="left"/>
      <w:pPr>
        <w:ind w:left="720" w:hanging="360"/>
      </w:pPr>
      <w:rPr>
        <w:rFonts w:cs="Times New Roman"/>
      </w:rPr>
    </w:lvl>
    <w:lvl w:ilvl="1" w:tplc="063A2548">
      <w:start w:val="1"/>
      <w:numFmt w:val="lowerLetter"/>
      <w:lvlText w:val="(%2)"/>
      <w:lvlJc w:val="left"/>
      <w:pPr>
        <w:ind w:left="1440" w:hanging="360"/>
      </w:pPr>
      <w:rPr>
        <w:rFonts w:cs="Times New Roman" w:hint="default"/>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 w15:restartNumberingAfterBreak="0">
    <w:nsid w:val="1D4D4C4A"/>
    <w:multiLevelType w:val="hybridMultilevel"/>
    <w:tmpl w:val="FFFFFFFF"/>
    <w:lvl w:ilvl="0" w:tplc="0C09000F">
      <w:start w:val="1"/>
      <w:numFmt w:val="decimal"/>
      <w:lvlText w:val="%1."/>
      <w:lvlJc w:val="left"/>
      <w:pPr>
        <w:ind w:left="720" w:hanging="360"/>
      </w:pPr>
      <w:rPr>
        <w:rFonts w:cs="Times New Roman"/>
      </w:rPr>
    </w:lvl>
    <w:lvl w:ilvl="1" w:tplc="0C090019">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2" w15:restartNumberingAfterBreak="0">
    <w:nsid w:val="3E964DEF"/>
    <w:multiLevelType w:val="hybridMultilevel"/>
    <w:tmpl w:val="FFFFFFFF"/>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541098B"/>
    <w:multiLevelType w:val="hybridMultilevel"/>
    <w:tmpl w:val="FFFFFFFF"/>
    <w:lvl w:ilvl="0" w:tplc="AFD031AA">
      <w:start w:val="2"/>
      <w:numFmt w:val="decimal"/>
      <w:lvlText w:val="(%1)"/>
      <w:lvlJc w:val="left"/>
      <w:pPr>
        <w:tabs>
          <w:tab w:val="num" w:pos="1494"/>
        </w:tabs>
        <w:ind w:left="1494" w:hanging="360"/>
      </w:pPr>
      <w:rPr>
        <w:rFonts w:cs="Times New Roman" w:hint="default"/>
      </w:rPr>
    </w:lvl>
    <w:lvl w:ilvl="1" w:tplc="0C090019" w:tentative="1">
      <w:start w:val="1"/>
      <w:numFmt w:val="lowerLetter"/>
      <w:lvlText w:val="%2."/>
      <w:lvlJc w:val="left"/>
      <w:pPr>
        <w:tabs>
          <w:tab w:val="num" w:pos="2214"/>
        </w:tabs>
        <w:ind w:left="2214" w:hanging="360"/>
      </w:pPr>
      <w:rPr>
        <w:rFonts w:cs="Times New Roman"/>
      </w:rPr>
    </w:lvl>
    <w:lvl w:ilvl="2" w:tplc="0C09001B" w:tentative="1">
      <w:start w:val="1"/>
      <w:numFmt w:val="lowerRoman"/>
      <w:lvlText w:val="%3."/>
      <w:lvlJc w:val="right"/>
      <w:pPr>
        <w:tabs>
          <w:tab w:val="num" w:pos="2934"/>
        </w:tabs>
        <w:ind w:left="2934" w:hanging="180"/>
      </w:pPr>
      <w:rPr>
        <w:rFonts w:cs="Times New Roman"/>
      </w:rPr>
    </w:lvl>
    <w:lvl w:ilvl="3" w:tplc="0C09000F" w:tentative="1">
      <w:start w:val="1"/>
      <w:numFmt w:val="decimal"/>
      <w:lvlText w:val="%4."/>
      <w:lvlJc w:val="left"/>
      <w:pPr>
        <w:tabs>
          <w:tab w:val="num" w:pos="3654"/>
        </w:tabs>
        <w:ind w:left="3654" w:hanging="360"/>
      </w:pPr>
      <w:rPr>
        <w:rFonts w:cs="Times New Roman"/>
      </w:rPr>
    </w:lvl>
    <w:lvl w:ilvl="4" w:tplc="0C090019" w:tentative="1">
      <w:start w:val="1"/>
      <w:numFmt w:val="lowerLetter"/>
      <w:lvlText w:val="%5."/>
      <w:lvlJc w:val="left"/>
      <w:pPr>
        <w:tabs>
          <w:tab w:val="num" w:pos="4374"/>
        </w:tabs>
        <w:ind w:left="4374" w:hanging="360"/>
      </w:pPr>
      <w:rPr>
        <w:rFonts w:cs="Times New Roman"/>
      </w:rPr>
    </w:lvl>
    <w:lvl w:ilvl="5" w:tplc="0C09001B" w:tentative="1">
      <w:start w:val="1"/>
      <w:numFmt w:val="lowerRoman"/>
      <w:lvlText w:val="%6."/>
      <w:lvlJc w:val="right"/>
      <w:pPr>
        <w:tabs>
          <w:tab w:val="num" w:pos="5094"/>
        </w:tabs>
        <w:ind w:left="5094" w:hanging="180"/>
      </w:pPr>
      <w:rPr>
        <w:rFonts w:cs="Times New Roman"/>
      </w:rPr>
    </w:lvl>
    <w:lvl w:ilvl="6" w:tplc="0C09000F" w:tentative="1">
      <w:start w:val="1"/>
      <w:numFmt w:val="decimal"/>
      <w:lvlText w:val="%7."/>
      <w:lvlJc w:val="left"/>
      <w:pPr>
        <w:tabs>
          <w:tab w:val="num" w:pos="5814"/>
        </w:tabs>
        <w:ind w:left="5814" w:hanging="360"/>
      </w:pPr>
      <w:rPr>
        <w:rFonts w:cs="Times New Roman"/>
      </w:rPr>
    </w:lvl>
    <w:lvl w:ilvl="7" w:tplc="0C090019" w:tentative="1">
      <w:start w:val="1"/>
      <w:numFmt w:val="lowerLetter"/>
      <w:lvlText w:val="%8."/>
      <w:lvlJc w:val="left"/>
      <w:pPr>
        <w:tabs>
          <w:tab w:val="num" w:pos="6534"/>
        </w:tabs>
        <w:ind w:left="6534" w:hanging="360"/>
      </w:pPr>
      <w:rPr>
        <w:rFonts w:cs="Times New Roman"/>
      </w:rPr>
    </w:lvl>
    <w:lvl w:ilvl="8" w:tplc="0C09001B" w:tentative="1">
      <w:start w:val="1"/>
      <w:numFmt w:val="lowerRoman"/>
      <w:lvlText w:val="%9."/>
      <w:lvlJc w:val="right"/>
      <w:pPr>
        <w:tabs>
          <w:tab w:val="num" w:pos="7254"/>
        </w:tabs>
        <w:ind w:left="7254" w:hanging="180"/>
      </w:pPr>
      <w:rPr>
        <w:rFonts w:cs="Times New Roman"/>
      </w:rPr>
    </w:lvl>
  </w:abstractNum>
  <w:abstractNum w:abstractNumId="4" w15:restartNumberingAfterBreak="0">
    <w:nsid w:val="50E06AD6"/>
    <w:multiLevelType w:val="hybridMultilevel"/>
    <w:tmpl w:val="FFFFFFFF"/>
    <w:lvl w:ilvl="0" w:tplc="04090001">
      <w:start w:val="1"/>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4A6A81"/>
    <w:multiLevelType w:val="hybridMultilevel"/>
    <w:tmpl w:val="FFFFFFFF"/>
    <w:lvl w:ilvl="0" w:tplc="57CEF04A">
      <w:start w:val="1"/>
      <w:numFmt w:val="decimal"/>
      <w:lvlText w:val="(%1)"/>
      <w:lvlJc w:val="left"/>
      <w:pPr>
        <w:ind w:left="1215" w:hanging="855"/>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6" w15:restartNumberingAfterBreak="0">
    <w:nsid w:val="54E80668"/>
    <w:multiLevelType w:val="hybridMultilevel"/>
    <w:tmpl w:val="FFFFFFFF"/>
    <w:lvl w:ilvl="0" w:tplc="E206992A">
      <w:start w:val="4"/>
      <w:numFmt w:val="decimal"/>
      <w:lvlText w:val="(%1)"/>
      <w:lvlJc w:val="left"/>
      <w:pPr>
        <w:tabs>
          <w:tab w:val="num" w:pos="1494"/>
        </w:tabs>
        <w:ind w:left="1494" w:hanging="360"/>
      </w:pPr>
      <w:rPr>
        <w:rFonts w:cs="Times New Roman" w:hint="default"/>
      </w:rPr>
    </w:lvl>
    <w:lvl w:ilvl="1" w:tplc="04090019" w:tentative="1">
      <w:start w:val="1"/>
      <w:numFmt w:val="lowerLetter"/>
      <w:lvlText w:val="%2."/>
      <w:lvlJc w:val="left"/>
      <w:pPr>
        <w:tabs>
          <w:tab w:val="num" w:pos="2214"/>
        </w:tabs>
        <w:ind w:left="2214" w:hanging="360"/>
      </w:pPr>
      <w:rPr>
        <w:rFonts w:cs="Times New Roman"/>
      </w:rPr>
    </w:lvl>
    <w:lvl w:ilvl="2" w:tplc="0409001B" w:tentative="1">
      <w:start w:val="1"/>
      <w:numFmt w:val="lowerRoman"/>
      <w:lvlText w:val="%3."/>
      <w:lvlJc w:val="right"/>
      <w:pPr>
        <w:tabs>
          <w:tab w:val="num" w:pos="2934"/>
        </w:tabs>
        <w:ind w:left="2934" w:hanging="180"/>
      </w:pPr>
      <w:rPr>
        <w:rFonts w:cs="Times New Roman"/>
      </w:rPr>
    </w:lvl>
    <w:lvl w:ilvl="3" w:tplc="0409000F" w:tentative="1">
      <w:start w:val="1"/>
      <w:numFmt w:val="decimal"/>
      <w:lvlText w:val="%4."/>
      <w:lvlJc w:val="left"/>
      <w:pPr>
        <w:tabs>
          <w:tab w:val="num" w:pos="3654"/>
        </w:tabs>
        <w:ind w:left="3654" w:hanging="360"/>
      </w:pPr>
      <w:rPr>
        <w:rFonts w:cs="Times New Roman"/>
      </w:rPr>
    </w:lvl>
    <w:lvl w:ilvl="4" w:tplc="04090019" w:tentative="1">
      <w:start w:val="1"/>
      <w:numFmt w:val="lowerLetter"/>
      <w:lvlText w:val="%5."/>
      <w:lvlJc w:val="left"/>
      <w:pPr>
        <w:tabs>
          <w:tab w:val="num" w:pos="4374"/>
        </w:tabs>
        <w:ind w:left="4374" w:hanging="360"/>
      </w:pPr>
      <w:rPr>
        <w:rFonts w:cs="Times New Roman"/>
      </w:rPr>
    </w:lvl>
    <w:lvl w:ilvl="5" w:tplc="0409001B" w:tentative="1">
      <w:start w:val="1"/>
      <w:numFmt w:val="lowerRoman"/>
      <w:lvlText w:val="%6."/>
      <w:lvlJc w:val="right"/>
      <w:pPr>
        <w:tabs>
          <w:tab w:val="num" w:pos="5094"/>
        </w:tabs>
        <w:ind w:left="5094" w:hanging="180"/>
      </w:pPr>
      <w:rPr>
        <w:rFonts w:cs="Times New Roman"/>
      </w:rPr>
    </w:lvl>
    <w:lvl w:ilvl="6" w:tplc="0409000F" w:tentative="1">
      <w:start w:val="1"/>
      <w:numFmt w:val="decimal"/>
      <w:lvlText w:val="%7."/>
      <w:lvlJc w:val="left"/>
      <w:pPr>
        <w:tabs>
          <w:tab w:val="num" w:pos="5814"/>
        </w:tabs>
        <w:ind w:left="5814" w:hanging="360"/>
      </w:pPr>
      <w:rPr>
        <w:rFonts w:cs="Times New Roman"/>
      </w:rPr>
    </w:lvl>
    <w:lvl w:ilvl="7" w:tplc="04090019" w:tentative="1">
      <w:start w:val="1"/>
      <w:numFmt w:val="lowerLetter"/>
      <w:lvlText w:val="%8."/>
      <w:lvlJc w:val="left"/>
      <w:pPr>
        <w:tabs>
          <w:tab w:val="num" w:pos="6534"/>
        </w:tabs>
        <w:ind w:left="6534" w:hanging="360"/>
      </w:pPr>
      <w:rPr>
        <w:rFonts w:cs="Times New Roman"/>
      </w:rPr>
    </w:lvl>
    <w:lvl w:ilvl="8" w:tplc="0409001B" w:tentative="1">
      <w:start w:val="1"/>
      <w:numFmt w:val="lowerRoman"/>
      <w:lvlText w:val="%9."/>
      <w:lvlJc w:val="right"/>
      <w:pPr>
        <w:tabs>
          <w:tab w:val="num" w:pos="7254"/>
        </w:tabs>
        <w:ind w:left="7254" w:hanging="180"/>
      </w:pPr>
      <w:rPr>
        <w:rFonts w:cs="Times New Roman"/>
      </w:rPr>
    </w:lvl>
  </w:abstractNum>
  <w:abstractNum w:abstractNumId="7" w15:restartNumberingAfterBreak="0">
    <w:nsid w:val="5B01087B"/>
    <w:multiLevelType w:val="hybridMultilevel"/>
    <w:tmpl w:val="FFFFFFFF"/>
    <w:lvl w:ilvl="0" w:tplc="063A2548">
      <w:start w:val="1"/>
      <w:numFmt w:val="lowerLetter"/>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8" w15:restartNumberingAfterBreak="0">
    <w:nsid w:val="614E28CB"/>
    <w:multiLevelType w:val="hybridMultilevel"/>
    <w:tmpl w:val="FFFFFFFF"/>
    <w:lvl w:ilvl="0" w:tplc="B34CF710">
      <w:start w:val="1"/>
      <w:numFmt w:val="decimal"/>
      <w:lvlText w:val="%1."/>
      <w:lvlJc w:val="left"/>
      <w:pPr>
        <w:ind w:left="644" w:hanging="360"/>
      </w:pPr>
      <w:rPr>
        <w:rFonts w:cs="Times New Roman"/>
        <w:i w:val="0"/>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9" w15:restartNumberingAfterBreak="0">
    <w:nsid w:val="6BB55AE7"/>
    <w:multiLevelType w:val="hybridMultilevel"/>
    <w:tmpl w:val="FFFFFFFF"/>
    <w:lvl w:ilvl="0" w:tplc="3DC65EB8">
      <w:start w:val="1"/>
      <w:numFmt w:val="lowerRoman"/>
      <w:lvlText w:val="(%1)"/>
      <w:lvlJc w:val="left"/>
      <w:pPr>
        <w:ind w:left="1080" w:hanging="72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0" w15:restartNumberingAfterBreak="0">
    <w:nsid w:val="6F7D63AE"/>
    <w:multiLevelType w:val="hybridMultilevel"/>
    <w:tmpl w:val="FFFFFFFF"/>
    <w:lvl w:ilvl="0" w:tplc="B34CF710">
      <w:start w:val="1"/>
      <w:numFmt w:val="decimal"/>
      <w:lvlText w:val="%1."/>
      <w:lvlJc w:val="left"/>
      <w:pPr>
        <w:ind w:left="720" w:hanging="360"/>
      </w:pPr>
      <w:rPr>
        <w:rFonts w:cs="Times New Roman"/>
        <w:i w:val="0"/>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num w:numId="1" w16cid:durableId="1749813324">
    <w:abstractNumId w:val="6"/>
  </w:num>
  <w:num w:numId="2" w16cid:durableId="2117291680">
    <w:abstractNumId w:val="3"/>
  </w:num>
  <w:num w:numId="3" w16cid:durableId="521675635">
    <w:abstractNumId w:val="10"/>
  </w:num>
  <w:num w:numId="4" w16cid:durableId="810445675">
    <w:abstractNumId w:val="5"/>
  </w:num>
  <w:num w:numId="5" w16cid:durableId="735783576">
    <w:abstractNumId w:val="8"/>
  </w:num>
  <w:num w:numId="6" w16cid:durableId="939409027">
    <w:abstractNumId w:val="2"/>
  </w:num>
  <w:num w:numId="7" w16cid:durableId="1825393922">
    <w:abstractNumId w:val="7"/>
  </w:num>
  <w:num w:numId="8" w16cid:durableId="154537919">
    <w:abstractNumId w:val="1"/>
  </w:num>
  <w:num w:numId="9" w16cid:durableId="924462113">
    <w:abstractNumId w:val="0"/>
  </w:num>
  <w:num w:numId="10" w16cid:durableId="513540944">
    <w:abstractNumId w:val="9"/>
  </w:num>
  <w:num w:numId="11" w16cid:durableId="8904623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trackRevisions/>
  <w:defaultTabStop w:val="851"/>
  <w:drawingGridHorizontalSpacing w:val="100"/>
  <w:displayHorizontalDrawingGridEvery w:val="0"/>
  <w:displayVerticalDrawingGridEvery w:val="0"/>
  <w:noPunctuationKerning/>
  <w:characterSpacingControl w:val="doNotCompress"/>
  <w:doNotValidateAgainstSchema/>
  <w:doNotDemarcateInvalidXml/>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7"/>
    <w:docVar w:name="PublishingViewTables" w:val="0"/>
    <w:docVar w:name="ShowStaticGuides" w:val="1"/>
  </w:docVars>
  <w:rsids>
    <w:rsidRoot w:val="00611490"/>
    <w:rsid w:val="0000221D"/>
    <w:rsid w:val="00002AD8"/>
    <w:rsid w:val="000039D9"/>
    <w:rsid w:val="00021B40"/>
    <w:rsid w:val="0002402C"/>
    <w:rsid w:val="00027657"/>
    <w:rsid w:val="0003039B"/>
    <w:rsid w:val="000327DA"/>
    <w:rsid w:val="000334D5"/>
    <w:rsid w:val="0003733C"/>
    <w:rsid w:val="000464D6"/>
    <w:rsid w:val="000466AF"/>
    <w:rsid w:val="00054014"/>
    <w:rsid w:val="00055272"/>
    <w:rsid w:val="00083D00"/>
    <w:rsid w:val="00093086"/>
    <w:rsid w:val="0009327E"/>
    <w:rsid w:val="000A125F"/>
    <w:rsid w:val="000D227D"/>
    <w:rsid w:val="000D59F8"/>
    <w:rsid w:val="000E66AB"/>
    <w:rsid w:val="000E739D"/>
    <w:rsid w:val="000F1C9E"/>
    <w:rsid w:val="000F52DF"/>
    <w:rsid w:val="00100B64"/>
    <w:rsid w:val="00100CC0"/>
    <w:rsid w:val="00123651"/>
    <w:rsid w:val="00124A48"/>
    <w:rsid w:val="00134175"/>
    <w:rsid w:val="0013775D"/>
    <w:rsid w:val="00144226"/>
    <w:rsid w:val="001522CD"/>
    <w:rsid w:val="001578ED"/>
    <w:rsid w:val="001663AF"/>
    <w:rsid w:val="001937DA"/>
    <w:rsid w:val="00197B30"/>
    <w:rsid w:val="001A30FA"/>
    <w:rsid w:val="001C33A4"/>
    <w:rsid w:val="001C5B9A"/>
    <w:rsid w:val="001D2A06"/>
    <w:rsid w:val="001D4B69"/>
    <w:rsid w:val="001E21C5"/>
    <w:rsid w:val="001E2FAF"/>
    <w:rsid w:val="001E6D75"/>
    <w:rsid w:val="001F1497"/>
    <w:rsid w:val="001F5EC0"/>
    <w:rsid w:val="001F710F"/>
    <w:rsid w:val="00201B03"/>
    <w:rsid w:val="00203C56"/>
    <w:rsid w:val="0020735C"/>
    <w:rsid w:val="002111DB"/>
    <w:rsid w:val="002118E7"/>
    <w:rsid w:val="00216C2C"/>
    <w:rsid w:val="002236B8"/>
    <w:rsid w:val="00232638"/>
    <w:rsid w:val="0024465F"/>
    <w:rsid w:val="00246FE9"/>
    <w:rsid w:val="00254C20"/>
    <w:rsid w:val="00260899"/>
    <w:rsid w:val="00261C98"/>
    <w:rsid w:val="002732A6"/>
    <w:rsid w:val="00276302"/>
    <w:rsid w:val="002908BB"/>
    <w:rsid w:val="002A0AF7"/>
    <w:rsid w:val="002A5363"/>
    <w:rsid w:val="002A5555"/>
    <w:rsid w:val="002A65E1"/>
    <w:rsid w:val="002B6ED5"/>
    <w:rsid w:val="002C0340"/>
    <w:rsid w:val="002D0B8A"/>
    <w:rsid w:val="002E220A"/>
    <w:rsid w:val="0030597A"/>
    <w:rsid w:val="00325BF9"/>
    <w:rsid w:val="00327B04"/>
    <w:rsid w:val="00335260"/>
    <w:rsid w:val="00335489"/>
    <w:rsid w:val="00350DB5"/>
    <w:rsid w:val="00367D01"/>
    <w:rsid w:val="00371760"/>
    <w:rsid w:val="00377A68"/>
    <w:rsid w:val="003A04AF"/>
    <w:rsid w:val="003A21BA"/>
    <w:rsid w:val="003A24F5"/>
    <w:rsid w:val="003B3080"/>
    <w:rsid w:val="003C158A"/>
    <w:rsid w:val="003C30A0"/>
    <w:rsid w:val="003C7033"/>
    <w:rsid w:val="003D11C3"/>
    <w:rsid w:val="003D5641"/>
    <w:rsid w:val="003E562D"/>
    <w:rsid w:val="003F184F"/>
    <w:rsid w:val="003F6964"/>
    <w:rsid w:val="004030AF"/>
    <w:rsid w:val="004042B4"/>
    <w:rsid w:val="00411569"/>
    <w:rsid w:val="00415E03"/>
    <w:rsid w:val="0041786F"/>
    <w:rsid w:val="00433F45"/>
    <w:rsid w:val="00434FA3"/>
    <w:rsid w:val="004417DC"/>
    <w:rsid w:val="004442B6"/>
    <w:rsid w:val="00453EE5"/>
    <w:rsid w:val="00476AB2"/>
    <w:rsid w:val="00480DC0"/>
    <w:rsid w:val="00481E59"/>
    <w:rsid w:val="0048400E"/>
    <w:rsid w:val="004919F6"/>
    <w:rsid w:val="004954CA"/>
    <w:rsid w:val="004A4A17"/>
    <w:rsid w:val="004B23B2"/>
    <w:rsid w:val="004D038C"/>
    <w:rsid w:val="004D1216"/>
    <w:rsid w:val="004D2E42"/>
    <w:rsid w:val="004D5FBD"/>
    <w:rsid w:val="004E5159"/>
    <w:rsid w:val="00516E1C"/>
    <w:rsid w:val="00537AA6"/>
    <w:rsid w:val="00555C84"/>
    <w:rsid w:val="005701C5"/>
    <w:rsid w:val="00570E9D"/>
    <w:rsid w:val="00571163"/>
    <w:rsid w:val="00576B4A"/>
    <w:rsid w:val="00584E3F"/>
    <w:rsid w:val="005869F9"/>
    <w:rsid w:val="0059416F"/>
    <w:rsid w:val="00595C16"/>
    <w:rsid w:val="005A7859"/>
    <w:rsid w:val="005B2000"/>
    <w:rsid w:val="005C1851"/>
    <w:rsid w:val="005C188F"/>
    <w:rsid w:val="005C305D"/>
    <w:rsid w:val="005C391A"/>
    <w:rsid w:val="005C46EB"/>
    <w:rsid w:val="005E2023"/>
    <w:rsid w:val="005E35E6"/>
    <w:rsid w:val="005E3728"/>
    <w:rsid w:val="00601F74"/>
    <w:rsid w:val="006033E6"/>
    <w:rsid w:val="006057AF"/>
    <w:rsid w:val="00611490"/>
    <w:rsid w:val="00611DAC"/>
    <w:rsid w:val="00623A56"/>
    <w:rsid w:val="006327F4"/>
    <w:rsid w:val="00646F4B"/>
    <w:rsid w:val="006729E0"/>
    <w:rsid w:val="00697829"/>
    <w:rsid w:val="006A4D85"/>
    <w:rsid w:val="006B1209"/>
    <w:rsid w:val="006B19DE"/>
    <w:rsid w:val="006B54F1"/>
    <w:rsid w:val="006B7599"/>
    <w:rsid w:val="006C6394"/>
    <w:rsid w:val="006E06D4"/>
    <w:rsid w:val="006E1652"/>
    <w:rsid w:val="006E6A3B"/>
    <w:rsid w:val="006E7E00"/>
    <w:rsid w:val="006F7228"/>
    <w:rsid w:val="00710996"/>
    <w:rsid w:val="00711E0B"/>
    <w:rsid w:val="00736113"/>
    <w:rsid w:val="00742EF4"/>
    <w:rsid w:val="0075245F"/>
    <w:rsid w:val="00753FA5"/>
    <w:rsid w:val="00753FB8"/>
    <w:rsid w:val="00755CAA"/>
    <w:rsid w:val="00755D67"/>
    <w:rsid w:val="007643DC"/>
    <w:rsid w:val="0077123E"/>
    <w:rsid w:val="00783B77"/>
    <w:rsid w:val="00785162"/>
    <w:rsid w:val="00793176"/>
    <w:rsid w:val="00793F8A"/>
    <w:rsid w:val="007A56FD"/>
    <w:rsid w:val="007B1979"/>
    <w:rsid w:val="007B780C"/>
    <w:rsid w:val="007C5E57"/>
    <w:rsid w:val="007D2D63"/>
    <w:rsid w:val="007D4690"/>
    <w:rsid w:val="007D70B3"/>
    <w:rsid w:val="007E0BA8"/>
    <w:rsid w:val="007E152A"/>
    <w:rsid w:val="008026B7"/>
    <w:rsid w:val="00805012"/>
    <w:rsid w:val="00816829"/>
    <w:rsid w:val="00822BA4"/>
    <w:rsid w:val="008248A3"/>
    <w:rsid w:val="0082500B"/>
    <w:rsid w:val="0084036C"/>
    <w:rsid w:val="00844704"/>
    <w:rsid w:val="008721AA"/>
    <w:rsid w:val="0087225E"/>
    <w:rsid w:val="00884103"/>
    <w:rsid w:val="008874A5"/>
    <w:rsid w:val="00887536"/>
    <w:rsid w:val="008922CE"/>
    <w:rsid w:val="008B1D23"/>
    <w:rsid w:val="008B5003"/>
    <w:rsid w:val="008B596A"/>
    <w:rsid w:val="008B5E54"/>
    <w:rsid w:val="008C7120"/>
    <w:rsid w:val="008D09F1"/>
    <w:rsid w:val="008E31A3"/>
    <w:rsid w:val="008E6097"/>
    <w:rsid w:val="008F4F7D"/>
    <w:rsid w:val="008F7635"/>
    <w:rsid w:val="00902C81"/>
    <w:rsid w:val="009042AC"/>
    <w:rsid w:val="009313CE"/>
    <w:rsid w:val="00934303"/>
    <w:rsid w:val="00936B1E"/>
    <w:rsid w:val="00945E76"/>
    <w:rsid w:val="00952236"/>
    <w:rsid w:val="009536BA"/>
    <w:rsid w:val="00955D37"/>
    <w:rsid w:val="0096253F"/>
    <w:rsid w:val="0096259B"/>
    <w:rsid w:val="00964746"/>
    <w:rsid w:val="00966D77"/>
    <w:rsid w:val="009948B9"/>
    <w:rsid w:val="00994D74"/>
    <w:rsid w:val="009A6C1F"/>
    <w:rsid w:val="009B5D5F"/>
    <w:rsid w:val="009C3580"/>
    <w:rsid w:val="009D19B6"/>
    <w:rsid w:val="009D3740"/>
    <w:rsid w:val="009E0AC1"/>
    <w:rsid w:val="009E4144"/>
    <w:rsid w:val="00A0048A"/>
    <w:rsid w:val="00A01634"/>
    <w:rsid w:val="00A02300"/>
    <w:rsid w:val="00A13D36"/>
    <w:rsid w:val="00A2147D"/>
    <w:rsid w:val="00A21BFD"/>
    <w:rsid w:val="00A2522B"/>
    <w:rsid w:val="00A2764B"/>
    <w:rsid w:val="00A3678A"/>
    <w:rsid w:val="00A4208C"/>
    <w:rsid w:val="00A45F5D"/>
    <w:rsid w:val="00A6224A"/>
    <w:rsid w:val="00A67A22"/>
    <w:rsid w:val="00A75EB8"/>
    <w:rsid w:val="00A84005"/>
    <w:rsid w:val="00A85A87"/>
    <w:rsid w:val="00A87517"/>
    <w:rsid w:val="00A90A25"/>
    <w:rsid w:val="00A95051"/>
    <w:rsid w:val="00AB2DA1"/>
    <w:rsid w:val="00AB4C3D"/>
    <w:rsid w:val="00AC12BB"/>
    <w:rsid w:val="00AC6498"/>
    <w:rsid w:val="00AD4ACA"/>
    <w:rsid w:val="00AD748E"/>
    <w:rsid w:val="00AE19CD"/>
    <w:rsid w:val="00AE24E9"/>
    <w:rsid w:val="00AF2C0B"/>
    <w:rsid w:val="00B00194"/>
    <w:rsid w:val="00B01F61"/>
    <w:rsid w:val="00B13696"/>
    <w:rsid w:val="00B218D7"/>
    <w:rsid w:val="00B258B5"/>
    <w:rsid w:val="00B31A42"/>
    <w:rsid w:val="00B33FE3"/>
    <w:rsid w:val="00B757F6"/>
    <w:rsid w:val="00B84409"/>
    <w:rsid w:val="00B87851"/>
    <w:rsid w:val="00B93DC8"/>
    <w:rsid w:val="00BB00D9"/>
    <w:rsid w:val="00BB308E"/>
    <w:rsid w:val="00BC0B8F"/>
    <w:rsid w:val="00BC1092"/>
    <w:rsid w:val="00BD3E38"/>
    <w:rsid w:val="00BD618A"/>
    <w:rsid w:val="00BE739D"/>
    <w:rsid w:val="00BF2602"/>
    <w:rsid w:val="00BF2C1F"/>
    <w:rsid w:val="00BF52EB"/>
    <w:rsid w:val="00BF5C45"/>
    <w:rsid w:val="00C0207E"/>
    <w:rsid w:val="00C07BFE"/>
    <w:rsid w:val="00C1350E"/>
    <w:rsid w:val="00C21823"/>
    <w:rsid w:val="00C34D5C"/>
    <w:rsid w:val="00C6282D"/>
    <w:rsid w:val="00C7704D"/>
    <w:rsid w:val="00C87D17"/>
    <w:rsid w:val="00C93219"/>
    <w:rsid w:val="00C97235"/>
    <w:rsid w:val="00CA12B2"/>
    <w:rsid w:val="00CA38D6"/>
    <w:rsid w:val="00CA6E9B"/>
    <w:rsid w:val="00CB44E7"/>
    <w:rsid w:val="00CB558E"/>
    <w:rsid w:val="00CC6FFE"/>
    <w:rsid w:val="00CD1C53"/>
    <w:rsid w:val="00CD5888"/>
    <w:rsid w:val="00CE05A8"/>
    <w:rsid w:val="00CF2788"/>
    <w:rsid w:val="00D01A03"/>
    <w:rsid w:val="00D11654"/>
    <w:rsid w:val="00D3145B"/>
    <w:rsid w:val="00D31F17"/>
    <w:rsid w:val="00D36043"/>
    <w:rsid w:val="00D40BE3"/>
    <w:rsid w:val="00D62798"/>
    <w:rsid w:val="00D668B5"/>
    <w:rsid w:val="00D71CDB"/>
    <w:rsid w:val="00D80A7A"/>
    <w:rsid w:val="00D849F1"/>
    <w:rsid w:val="00D87ED2"/>
    <w:rsid w:val="00D93613"/>
    <w:rsid w:val="00D954ED"/>
    <w:rsid w:val="00DA5BFB"/>
    <w:rsid w:val="00DC259D"/>
    <w:rsid w:val="00DD48EB"/>
    <w:rsid w:val="00DD48ED"/>
    <w:rsid w:val="00DD71EF"/>
    <w:rsid w:val="00DE0B5A"/>
    <w:rsid w:val="00DE4D91"/>
    <w:rsid w:val="00E061B2"/>
    <w:rsid w:val="00E17904"/>
    <w:rsid w:val="00E20B7C"/>
    <w:rsid w:val="00E324F8"/>
    <w:rsid w:val="00E36F01"/>
    <w:rsid w:val="00E4397B"/>
    <w:rsid w:val="00E51CD0"/>
    <w:rsid w:val="00E5425C"/>
    <w:rsid w:val="00E67544"/>
    <w:rsid w:val="00E72B29"/>
    <w:rsid w:val="00E8125F"/>
    <w:rsid w:val="00E82D77"/>
    <w:rsid w:val="00E83CB7"/>
    <w:rsid w:val="00E87537"/>
    <w:rsid w:val="00E90DB7"/>
    <w:rsid w:val="00E96BD1"/>
    <w:rsid w:val="00EB5068"/>
    <w:rsid w:val="00EC74EC"/>
    <w:rsid w:val="00ED01FE"/>
    <w:rsid w:val="00EE4137"/>
    <w:rsid w:val="00F2685D"/>
    <w:rsid w:val="00F3531E"/>
    <w:rsid w:val="00F40018"/>
    <w:rsid w:val="00F414B4"/>
    <w:rsid w:val="00F41B0E"/>
    <w:rsid w:val="00F54E00"/>
    <w:rsid w:val="00F54F6C"/>
    <w:rsid w:val="00F5689E"/>
    <w:rsid w:val="00F65AC8"/>
    <w:rsid w:val="00F67D8D"/>
    <w:rsid w:val="00F70A63"/>
    <w:rsid w:val="00F76913"/>
    <w:rsid w:val="00F82CD9"/>
    <w:rsid w:val="00F85CA1"/>
    <w:rsid w:val="00F90765"/>
    <w:rsid w:val="00FA002D"/>
    <w:rsid w:val="00FA46E6"/>
    <w:rsid w:val="00FA4CFE"/>
    <w:rsid w:val="00FA537D"/>
    <w:rsid w:val="00FC6B27"/>
    <w:rsid w:val="00FD30A3"/>
    <w:rsid w:val="00FD5D13"/>
    <w:rsid w:val="00FE0DB5"/>
    <w:rsid w:val="00FE1AE6"/>
    <w:rsid w:val="00FE7910"/>
    <w:rsid w:val="00FF75BB"/>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21406507"/>
  <w14:defaultImageDpi w14:val="0"/>
  <w15:docId w15:val="{268881AA-0E1A-46E3-B935-B27A9C997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imes New Roman" w:hAnsi="Cambria" w:cs="Cambria"/>
        <w:lang w:val="en-GB" w:eastAsia="ja-JP" w:bidi="ar-SA"/>
      </w:rPr>
    </w:rPrDefault>
    <w:pPrDefault/>
  </w:docDefaults>
  <w:latentStyles w:defLockedState="0" w:defUIPriority="0" w:defSemiHidden="0" w:defUnhideWhenUsed="0" w:defQFormat="0" w:count="376">
    <w:lsdException w:name="heading 7" w:qFormat="1"/>
    <w:lsdException w:name="heading 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733C"/>
    <w:rPr>
      <w:rFonts w:ascii="Arial" w:hAnsi="Arial" w:cs="Times New Roman"/>
      <w:szCs w:val="24"/>
      <w:lang w:val="en-AU" w:eastAsia="en-US"/>
    </w:rPr>
  </w:style>
  <w:style w:type="paragraph" w:styleId="Heading7">
    <w:name w:val="heading 7"/>
    <w:basedOn w:val="Normal"/>
    <w:next w:val="Normal"/>
    <w:link w:val="Heading7Char"/>
    <w:uiPriority w:val="9"/>
    <w:qFormat/>
    <w:rsid w:val="00DD48EB"/>
    <w:pPr>
      <w:keepNext/>
      <w:tabs>
        <w:tab w:val="left" w:pos="3828"/>
      </w:tabs>
      <w:ind w:left="1134"/>
      <w:outlineLvl w:val="6"/>
    </w:pPr>
    <w:rPr>
      <w:rFonts w:ascii="Times New Roman" w:hAnsi="Times New Roman"/>
      <w:b/>
      <w:bCs/>
      <w:i/>
      <w:iCs/>
      <w:sz w:val="24"/>
      <w:szCs w:val="20"/>
    </w:rPr>
  </w:style>
  <w:style w:type="paragraph" w:styleId="Heading9">
    <w:name w:val="heading 9"/>
    <w:basedOn w:val="Normal"/>
    <w:next w:val="Normal"/>
    <w:link w:val="Heading9Char"/>
    <w:uiPriority w:val="9"/>
    <w:qFormat/>
    <w:rsid w:val="00DD48EB"/>
    <w:pPr>
      <w:keepNext/>
      <w:tabs>
        <w:tab w:val="left" w:pos="1701"/>
      </w:tabs>
      <w:ind w:left="1134"/>
      <w:jc w:val="both"/>
      <w:outlineLvl w:val="8"/>
    </w:pPr>
    <w:rPr>
      <w:rFonts w:cs="Arial"/>
      <w:b/>
      <w:bCs/>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locked/>
    <w:rsid w:val="00DD48EB"/>
    <w:rPr>
      <w:rFonts w:ascii="Times New Roman" w:hAnsi="Times New Roman" w:cs="Times New Roman"/>
      <w:b/>
      <w:bCs/>
      <w:i/>
      <w:iCs/>
      <w:sz w:val="24"/>
      <w:lang w:val="x-none" w:eastAsia="en-US"/>
    </w:rPr>
  </w:style>
  <w:style w:type="character" w:customStyle="1" w:styleId="Heading9Char">
    <w:name w:val="Heading 9 Char"/>
    <w:basedOn w:val="DefaultParagraphFont"/>
    <w:link w:val="Heading9"/>
    <w:uiPriority w:val="9"/>
    <w:locked/>
    <w:rsid w:val="00DD48EB"/>
    <w:rPr>
      <w:rFonts w:ascii="Arial" w:hAnsi="Arial" w:cs="Arial"/>
      <w:b/>
      <w:bCs/>
      <w:sz w:val="24"/>
      <w:u w:val="single"/>
      <w:lang w:val="x-none" w:eastAsia="en-US"/>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locked/>
    <w:rPr>
      <w:rFonts w:ascii="Tahoma" w:hAnsi="Tahoma" w:cs="Tahoma"/>
      <w:sz w:val="16"/>
      <w:szCs w:val="16"/>
      <w:lang w:val="x-none" w:eastAsia="en-US"/>
    </w:rPr>
  </w:style>
  <w:style w:type="paragraph" w:styleId="Header">
    <w:name w:val="header"/>
    <w:basedOn w:val="Normal"/>
    <w:link w:val="HeaderChar"/>
    <w:uiPriority w:val="99"/>
    <w:unhideWhenUsed/>
    <w:rsid w:val="00ED01FE"/>
    <w:pPr>
      <w:tabs>
        <w:tab w:val="center" w:pos="4320"/>
        <w:tab w:val="right" w:pos="8640"/>
      </w:tabs>
    </w:pPr>
  </w:style>
  <w:style w:type="character" w:customStyle="1" w:styleId="HeaderChar">
    <w:name w:val="Header Char"/>
    <w:basedOn w:val="DefaultParagraphFont"/>
    <w:link w:val="Header"/>
    <w:uiPriority w:val="99"/>
    <w:locked/>
    <w:rsid w:val="00ED01FE"/>
    <w:rPr>
      <w:rFonts w:cs="Times New Roman"/>
      <w:sz w:val="24"/>
      <w:szCs w:val="24"/>
    </w:rPr>
  </w:style>
  <w:style w:type="paragraph" w:styleId="Footer">
    <w:name w:val="footer"/>
    <w:basedOn w:val="Normal"/>
    <w:link w:val="FooterChar"/>
    <w:uiPriority w:val="99"/>
    <w:unhideWhenUsed/>
    <w:rsid w:val="00ED01FE"/>
    <w:pPr>
      <w:tabs>
        <w:tab w:val="center" w:pos="4320"/>
        <w:tab w:val="right" w:pos="8640"/>
      </w:tabs>
    </w:pPr>
  </w:style>
  <w:style w:type="character" w:customStyle="1" w:styleId="FooterChar">
    <w:name w:val="Footer Char"/>
    <w:basedOn w:val="DefaultParagraphFont"/>
    <w:link w:val="Footer"/>
    <w:uiPriority w:val="99"/>
    <w:locked/>
    <w:rsid w:val="00ED01FE"/>
    <w:rPr>
      <w:rFonts w:cs="Times New Roman"/>
      <w:sz w:val="24"/>
      <w:szCs w:val="24"/>
    </w:rPr>
  </w:style>
  <w:style w:type="table" w:customStyle="1" w:styleId="TableFooter">
    <w:name w:val="Table Footer"/>
    <w:basedOn w:val="TableSimple1"/>
    <w:link w:val="TableFooterPara"/>
    <w:qFormat/>
    <w:rsid w:val="00ED01FE"/>
    <w:rPr>
      <w:rFonts w:ascii="Arial" w:hAnsi="Arial"/>
      <w:sz w:val="16"/>
    </w:rPr>
    <w:tblPr/>
    <w:trPr>
      <w:cantSplit/>
    </w:trPr>
    <w:tblStylePr w:type="firstRow">
      <w:rPr>
        <w:rFonts w:cs="Times New Roman"/>
        <w:b/>
        <w:bCs/>
      </w:rPr>
      <w:tblPr/>
      <w:tcPr>
        <w:tcBorders>
          <w:bottom w:val="single" w:sz="6" w:space="0" w:color="008000"/>
          <w:tl2br w:val="none" w:sz="6" w:space="0" w:color="auto"/>
          <w:tr2bl w:val="none" w:sz="6" w:space="0" w:color="auto"/>
        </w:tcBorders>
      </w:tcPr>
    </w:tblStylePr>
    <w:tblStylePr w:type="lastRow">
      <w:rPr>
        <w:rFonts w:cs="Times New Roman"/>
        <w:b/>
        <w:bCs/>
        <w:color w:val="000000"/>
      </w:rPr>
      <w:tblPr/>
      <w:tcPr>
        <w:tcBorders>
          <w:top w:val="single" w:sz="6" w:space="0" w:color="008000"/>
          <w:tl2br w:val="none" w:sz="6" w:space="0" w:color="auto"/>
          <w:tr2bl w:val="none" w:sz="6" w:space="0" w:color="auto"/>
        </w:tcBorders>
      </w:tcPr>
    </w:tblStylePr>
    <w:tblStylePr w:type="firstCol">
      <w:rPr>
        <w:rFonts w:cs="Times New Roman"/>
        <w:color w:val="FFFFFF"/>
      </w:rPr>
    </w:tblStylePr>
    <w:tblStylePr w:type="lastCol">
      <w:rPr>
        <w:rFonts w:cs="Times New Roman"/>
        <w:color w:val="FFFFFF"/>
      </w:rPr>
    </w:tblStylePr>
  </w:style>
  <w:style w:type="paragraph" w:customStyle="1" w:styleId="TableFooterPara">
    <w:name w:val="Table Footer Para"/>
    <w:basedOn w:val="Normal"/>
    <w:link w:val="TableFooter"/>
    <w:rsid w:val="00ED01FE"/>
    <w:pPr>
      <w:ind w:left="964"/>
    </w:pPr>
  </w:style>
  <w:style w:type="character" w:customStyle="1" w:styleId="Phone">
    <w:name w:val="Phone"/>
    <w:aliases w:val="Fax Bold &amp; Caps"/>
    <w:uiPriority w:val="99"/>
    <w:rsid w:val="00ED01FE"/>
    <w:rPr>
      <w:caps/>
    </w:rPr>
  </w:style>
  <w:style w:type="character" w:customStyle="1" w:styleId="Bold">
    <w:name w:val="Bold"/>
    <w:uiPriority w:val="99"/>
    <w:rsid w:val="00ED01FE"/>
  </w:style>
  <w:style w:type="paragraph" w:customStyle="1" w:styleId="adresstable">
    <w:name w:val="adress table"/>
    <w:basedOn w:val="Normal"/>
    <w:qFormat/>
    <w:rsid w:val="00ED01FE"/>
    <w:pPr>
      <w:framePr w:hSpace="180" w:wrap="around" w:vAnchor="text" w:hAnchor="page" w:x="2248" w:y="13416"/>
      <w:widowControl w:val="0"/>
      <w:autoSpaceDE w:val="0"/>
      <w:autoSpaceDN w:val="0"/>
      <w:adjustRightInd w:val="0"/>
      <w:spacing w:after="113" w:line="200" w:lineRule="atLeast"/>
      <w:textAlignment w:val="center"/>
    </w:pPr>
    <w:rPr>
      <w:rFonts w:cs="ReplicaStd-Light"/>
      <w:bCs/>
      <w:color w:val="000000"/>
      <w:spacing w:val="2"/>
      <w:sz w:val="16"/>
      <w:szCs w:val="16"/>
      <w:lang w:val="en-US"/>
    </w:rPr>
  </w:style>
  <w:style w:type="table" w:styleId="TableSimple1">
    <w:name w:val="Table Simple 1"/>
    <w:basedOn w:val="TableNormal"/>
    <w:uiPriority w:val="99"/>
    <w:semiHidden/>
    <w:unhideWhenUsed/>
    <w:rsid w:val="00ED01FE"/>
    <w:rPr>
      <w:rFonts w:cs="Times New Roman"/>
      <w:lang w:val="en-AU" w:eastAsia="en-AU"/>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6" w:space="0" w:color="auto"/>
          <w:tr2bl w:val="none" w:sz="6" w:space="0" w:color="auto"/>
        </w:tcBorders>
      </w:tcPr>
    </w:tblStylePr>
    <w:tblStylePr w:type="lastRow">
      <w:rPr>
        <w:rFonts w:cs="Times New Roman"/>
      </w:rPr>
      <w:tblPr/>
      <w:tcPr>
        <w:tcBorders>
          <w:top w:val="single" w:sz="6" w:space="0" w:color="008000"/>
          <w:tl2br w:val="none" w:sz="6" w:space="0" w:color="auto"/>
          <w:tr2bl w:val="none" w:sz="6" w:space="0" w:color="auto"/>
        </w:tcBorders>
      </w:tcPr>
    </w:tblStylePr>
  </w:style>
  <w:style w:type="table" w:styleId="TableGrid">
    <w:name w:val="Table Grid"/>
    <w:basedOn w:val="TableNormal"/>
    <w:uiPriority w:val="59"/>
    <w:rsid w:val="00ED01FE"/>
    <w:rPr>
      <w:rFonts w:cs="Times New Roman"/>
      <w:lang w:val="en-AU"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ersonalisedText">
    <w:name w:val="Personalised Text"/>
    <w:uiPriority w:val="99"/>
    <w:rsid w:val="00D01A03"/>
    <w:pPr>
      <w:widowControl w:val="0"/>
      <w:autoSpaceDE w:val="0"/>
      <w:autoSpaceDN w:val="0"/>
      <w:adjustRightInd w:val="0"/>
      <w:spacing w:after="91" w:line="230" w:lineRule="atLeast"/>
      <w:textAlignment w:val="center"/>
    </w:pPr>
    <w:rPr>
      <w:rFonts w:ascii="Arial" w:hAnsi="Arial" w:cs="ReplicaStd-Light"/>
      <w:color w:val="000000"/>
      <w:sz w:val="24"/>
      <w:szCs w:val="19"/>
      <w:lang w:eastAsia="en-US"/>
    </w:rPr>
  </w:style>
  <w:style w:type="paragraph" w:customStyle="1" w:styleId="NoParagraphStyle">
    <w:name w:val="[No Paragraph Style]"/>
    <w:rsid w:val="00F2685D"/>
    <w:pPr>
      <w:widowControl w:val="0"/>
      <w:autoSpaceDE w:val="0"/>
      <w:autoSpaceDN w:val="0"/>
      <w:adjustRightInd w:val="0"/>
      <w:spacing w:line="288" w:lineRule="auto"/>
      <w:textAlignment w:val="center"/>
    </w:pPr>
    <w:rPr>
      <w:rFonts w:ascii="Arial" w:hAnsi="Arial" w:cs="Times-Roman"/>
      <w:color w:val="000000"/>
      <w:szCs w:val="24"/>
      <w:lang w:val="en-US" w:eastAsia="en-US"/>
    </w:rPr>
  </w:style>
  <w:style w:type="paragraph" w:customStyle="1" w:styleId="00TFE">
    <w:name w:val="00 TFE"/>
    <w:basedOn w:val="00Address"/>
    <w:qFormat/>
    <w:rsid w:val="00476AB2"/>
    <w:pPr>
      <w:spacing w:line="200" w:lineRule="atLeast"/>
    </w:pPr>
    <w:rPr>
      <w:b/>
      <w:bCs/>
      <w:caps/>
      <w:spacing w:val="2"/>
      <w:sz w:val="16"/>
      <w:szCs w:val="16"/>
      <w:lang w:val="en-US"/>
    </w:rPr>
  </w:style>
  <w:style w:type="paragraph" w:customStyle="1" w:styleId="00SenderName">
    <w:name w:val="00 Sender Name"/>
    <w:basedOn w:val="PersonalisedText"/>
    <w:qFormat/>
    <w:rsid w:val="001C5B9A"/>
    <w:pPr>
      <w:spacing w:after="0"/>
    </w:pPr>
    <w:rPr>
      <w:b/>
      <w:sz w:val="20"/>
    </w:rPr>
  </w:style>
  <w:style w:type="paragraph" w:customStyle="1" w:styleId="00Address">
    <w:name w:val="00 Address"/>
    <w:basedOn w:val="00SenderName"/>
    <w:qFormat/>
    <w:rsid w:val="001E21C5"/>
    <w:rPr>
      <w:b w:val="0"/>
    </w:rPr>
  </w:style>
  <w:style w:type="character" w:styleId="Hyperlink">
    <w:name w:val="Hyperlink"/>
    <w:basedOn w:val="DefaultParagraphFont"/>
    <w:uiPriority w:val="99"/>
    <w:rsid w:val="00F2685D"/>
    <w:rPr>
      <w:rFonts w:cs="Times New Roman"/>
      <w:color w:val="0000FF"/>
      <w:u w:val="single"/>
    </w:rPr>
  </w:style>
  <w:style w:type="paragraph" w:customStyle="1" w:styleId="00Address1">
    <w:name w:val="00 Address1"/>
    <w:basedOn w:val="Normal"/>
    <w:qFormat/>
    <w:rsid w:val="00476AB2"/>
    <w:pPr>
      <w:spacing w:line="2400" w:lineRule="auto"/>
    </w:pPr>
    <w:rPr>
      <w:bCs/>
      <w:sz w:val="16"/>
      <w:szCs w:val="20"/>
    </w:rPr>
  </w:style>
  <w:style w:type="character" w:styleId="FollowedHyperlink">
    <w:name w:val="FollowedHyperlink"/>
    <w:basedOn w:val="DefaultParagraphFont"/>
    <w:uiPriority w:val="99"/>
    <w:rsid w:val="007E0BA8"/>
    <w:rPr>
      <w:rFonts w:cs="Times New Roman"/>
      <w:color w:val="800080"/>
      <w:u w:val="single"/>
    </w:rPr>
  </w:style>
  <w:style w:type="paragraph" w:customStyle="1" w:styleId="11test">
    <w:name w:val="11 test"/>
    <w:qFormat/>
    <w:rsid w:val="007E0BA8"/>
    <w:pPr>
      <w:tabs>
        <w:tab w:val="left" w:pos="1220"/>
      </w:tabs>
    </w:pPr>
    <w:rPr>
      <w:rFonts w:ascii="Arial" w:hAnsi="Arial" w:cs="Times New Roman"/>
      <w:b/>
      <w:caps/>
      <w:noProof/>
      <w:sz w:val="16"/>
      <w:szCs w:val="24"/>
      <w:lang w:val="en-US" w:eastAsia="en-US"/>
    </w:rPr>
  </w:style>
  <w:style w:type="character" w:customStyle="1" w:styleId="11testcharacter">
    <w:name w:val="11 test character"/>
    <w:basedOn w:val="DefaultParagraphFont"/>
    <w:rsid w:val="00476AB2"/>
    <w:rPr>
      <w:rFonts w:ascii="Arial" w:hAnsi="Arial" w:cs="Times New Roman"/>
      <w:color w:val="auto"/>
      <w:sz w:val="16"/>
      <w:vertAlign w:val="baseline"/>
    </w:rPr>
  </w:style>
  <w:style w:type="paragraph" w:customStyle="1" w:styleId="BasicParagraph">
    <w:name w:val="[Basic Paragraph]"/>
    <w:basedOn w:val="NoParagraphStyle"/>
    <w:uiPriority w:val="99"/>
    <w:rsid w:val="00F414B4"/>
    <w:pPr>
      <w:spacing w:line="240" w:lineRule="atLeast"/>
    </w:pPr>
    <w:rPr>
      <w:lang w:val="en-GB"/>
    </w:rPr>
  </w:style>
  <w:style w:type="paragraph" w:customStyle="1" w:styleId="OverprintText">
    <w:name w:val="Overprint Text"/>
    <w:basedOn w:val="NoParagraphStyle"/>
    <w:uiPriority w:val="99"/>
    <w:rsid w:val="00C0207E"/>
    <w:pPr>
      <w:suppressAutoHyphens/>
      <w:spacing w:line="250" w:lineRule="atLeast"/>
    </w:pPr>
    <w:rPr>
      <w:rFonts w:ascii="ArialMT" w:hAnsi="ArialMT" w:cs="ArialMT"/>
      <w:szCs w:val="20"/>
      <w:lang w:val="en-GB"/>
    </w:rPr>
  </w:style>
  <w:style w:type="paragraph" w:styleId="ListParagraph">
    <w:name w:val="List Paragraph"/>
    <w:basedOn w:val="Normal"/>
    <w:uiPriority w:val="34"/>
    <w:rsid w:val="00BD618A"/>
    <w:pPr>
      <w:ind w:left="720"/>
      <w:contextualSpacing/>
    </w:pPr>
  </w:style>
  <w:style w:type="table" w:customStyle="1" w:styleId="LightGrid1">
    <w:name w:val="Light Grid1"/>
    <w:basedOn w:val="TableNormal"/>
    <w:rsid w:val="00A01634"/>
    <w:rPr>
      <w:rFonts w:cs="Times New Roman"/>
      <w:lang w:val="en-AU" w:eastAsia="en-AU"/>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pPr>
      <w:rPr>
        <w:rFonts w:asciiTheme="majorHAnsi" w:eastAsiaTheme="majorEastAsia" w:hAnsiTheme="majorHAnsi" w:cs="Times New Roman"/>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pPr>
      <w:rPr>
        <w:rFonts w:asciiTheme="majorHAnsi" w:eastAsiaTheme="majorEastAsia" w:hAnsiTheme="majorHAnsi"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Grid31">
    <w:name w:val="Medium Grid 31"/>
    <w:basedOn w:val="TableNormal"/>
    <w:rsid w:val="00A01634"/>
    <w:rPr>
      <w:rFonts w:cs="Times New Roman"/>
      <w:lang w:val="en-AU" w:eastAsia="en-A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rFonts w:cs="Times New Roman"/>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rFonts w:cs="Times New Roman"/>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rFonts w:cs="Times New Roman"/>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rFonts w:cs="Times New Roman"/>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paragraph" w:customStyle="1" w:styleId="xName">
    <w:name w:val="xName"/>
    <w:basedOn w:val="Normal"/>
    <w:next w:val="xName2"/>
    <w:rsid w:val="001F1497"/>
    <w:pPr>
      <w:spacing w:after="15" w:line="259" w:lineRule="auto"/>
    </w:pPr>
    <w:rPr>
      <w:rFonts w:eastAsia="Malgun Gothic"/>
      <w:b/>
      <w:sz w:val="18"/>
      <w:szCs w:val="18"/>
    </w:rPr>
  </w:style>
  <w:style w:type="paragraph" w:customStyle="1" w:styleId="xName2">
    <w:name w:val="xName2"/>
    <w:basedOn w:val="Normal"/>
    <w:rsid w:val="001F1497"/>
    <w:pPr>
      <w:spacing w:line="259" w:lineRule="auto"/>
    </w:pPr>
    <w:rPr>
      <w:rFonts w:eastAsia="Malgun Gothic"/>
      <w:sz w:val="18"/>
      <w:szCs w:val="18"/>
    </w:rPr>
  </w:style>
  <w:style w:type="paragraph" w:customStyle="1" w:styleId="FooterABN">
    <w:name w:val="Footer ABN"/>
    <w:basedOn w:val="Footer"/>
    <w:semiHidden/>
    <w:rsid w:val="001F1497"/>
    <w:pPr>
      <w:tabs>
        <w:tab w:val="clear" w:pos="4320"/>
        <w:tab w:val="clear" w:pos="8640"/>
      </w:tabs>
      <w:spacing w:line="264" w:lineRule="auto"/>
    </w:pPr>
    <w:rPr>
      <w:spacing w:val="-3"/>
      <w:sz w:val="12"/>
      <w:szCs w:val="12"/>
    </w:rPr>
  </w:style>
  <w:style w:type="paragraph" w:customStyle="1" w:styleId="FooterEmail">
    <w:name w:val="Footer Email"/>
    <w:basedOn w:val="Footer"/>
    <w:link w:val="FooterEmailChar"/>
    <w:semiHidden/>
    <w:rsid w:val="001F1497"/>
    <w:pPr>
      <w:tabs>
        <w:tab w:val="clear" w:pos="4320"/>
        <w:tab w:val="clear" w:pos="8640"/>
      </w:tabs>
      <w:spacing w:line="264" w:lineRule="auto"/>
    </w:pPr>
    <w:rPr>
      <w:noProof/>
      <w:spacing w:val="-2"/>
      <w:sz w:val="16"/>
      <w:szCs w:val="14"/>
    </w:rPr>
  </w:style>
  <w:style w:type="character" w:customStyle="1" w:styleId="FooterEmailChar">
    <w:name w:val="Footer Email Char"/>
    <w:basedOn w:val="FooterChar"/>
    <w:link w:val="FooterEmail"/>
    <w:semiHidden/>
    <w:locked/>
    <w:rsid w:val="001F1497"/>
    <w:rPr>
      <w:rFonts w:ascii="Arial" w:hAnsi="Arial" w:cs="Times New Roman"/>
      <w:noProof/>
      <w:spacing w:val="-2"/>
      <w:sz w:val="14"/>
      <w:szCs w:val="14"/>
      <w:lang w:eastAsia="en-US"/>
    </w:rPr>
  </w:style>
  <w:style w:type="character" w:styleId="CommentReference">
    <w:name w:val="annotation reference"/>
    <w:basedOn w:val="DefaultParagraphFont"/>
    <w:uiPriority w:val="99"/>
    <w:rsid w:val="007E152A"/>
    <w:rPr>
      <w:rFonts w:cs="Times New Roman"/>
      <w:sz w:val="16"/>
      <w:szCs w:val="16"/>
    </w:rPr>
  </w:style>
  <w:style w:type="paragraph" w:styleId="CommentText">
    <w:name w:val="annotation text"/>
    <w:basedOn w:val="Normal"/>
    <w:link w:val="CommentTextChar"/>
    <w:uiPriority w:val="99"/>
    <w:rsid w:val="007E152A"/>
    <w:rPr>
      <w:szCs w:val="20"/>
    </w:rPr>
  </w:style>
  <w:style w:type="character" w:customStyle="1" w:styleId="CommentTextChar">
    <w:name w:val="Comment Text Char"/>
    <w:basedOn w:val="DefaultParagraphFont"/>
    <w:link w:val="CommentText"/>
    <w:uiPriority w:val="99"/>
    <w:locked/>
    <w:rsid w:val="007E152A"/>
    <w:rPr>
      <w:rFonts w:ascii="Arial" w:hAnsi="Arial" w:cs="Times New Roman"/>
      <w:lang w:val="x-none" w:eastAsia="en-US"/>
    </w:rPr>
  </w:style>
  <w:style w:type="paragraph" w:styleId="CommentSubject">
    <w:name w:val="annotation subject"/>
    <w:basedOn w:val="CommentText"/>
    <w:next w:val="CommentText"/>
    <w:link w:val="CommentSubjectChar"/>
    <w:uiPriority w:val="99"/>
    <w:rsid w:val="007E152A"/>
    <w:rPr>
      <w:b/>
      <w:bCs/>
    </w:rPr>
  </w:style>
  <w:style w:type="character" w:customStyle="1" w:styleId="CommentSubjectChar">
    <w:name w:val="Comment Subject Char"/>
    <w:basedOn w:val="CommentTextChar"/>
    <w:link w:val="CommentSubject"/>
    <w:uiPriority w:val="99"/>
    <w:locked/>
    <w:rsid w:val="007E152A"/>
    <w:rPr>
      <w:rFonts w:ascii="Arial" w:hAnsi="Arial" w:cs="Times New Roman"/>
      <w:b/>
      <w:bCs/>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390075">
      <w:marLeft w:val="0"/>
      <w:marRight w:val="0"/>
      <w:marTop w:val="0"/>
      <w:marBottom w:val="0"/>
      <w:divBdr>
        <w:top w:val="none" w:sz="0" w:space="0" w:color="auto"/>
        <w:left w:val="none" w:sz="0" w:space="0" w:color="auto"/>
        <w:bottom w:val="none" w:sz="0" w:space="0" w:color="auto"/>
        <w:right w:val="none" w:sz="0" w:space="0" w:color="auto"/>
      </w:divBdr>
    </w:div>
    <w:div w:id="607390076">
      <w:marLeft w:val="0"/>
      <w:marRight w:val="0"/>
      <w:marTop w:val="0"/>
      <w:marBottom w:val="0"/>
      <w:divBdr>
        <w:top w:val="none" w:sz="0" w:space="0" w:color="auto"/>
        <w:left w:val="none" w:sz="0" w:space="0" w:color="auto"/>
        <w:bottom w:val="none" w:sz="0" w:space="0" w:color="auto"/>
        <w:right w:val="none" w:sz="0" w:space="0" w:color="auto"/>
      </w:divBdr>
    </w:div>
    <w:div w:id="607390077">
      <w:marLeft w:val="0"/>
      <w:marRight w:val="0"/>
      <w:marTop w:val="0"/>
      <w:marBottom w:val="0"/>
      <w:divBdr>
        <w:top w:val="none" w:sz="0" w:space="0" w:color="auto"/>
        <w:left w:val="none" w:sz="0" w:space="0" w:color="auto"/>
        <w:bottom w:val="none" w:sz="0" w:space="0" w:color="auto"/>
        <w:right w:val="none" w:sz="0" w:space="0" w:color="auto"/>
      </w:divBdr>
    </w:div>
    <w:div w:id="607390078">
      <w:marLeft w:val="0"/>
      <w:marRight w:val="0"/>
      <w:marTop w:val="0"/>
      <w:marBottom w:val="0"/>
      <w:divBdr>
        <w:top w:val="none" w:sz="0" w:space="0" w:color="auto"/>
        <w:left w:val="none" w:sz="0" w:space="0" w:color="auto"/>
        <w:bottom w:val="none" w:sz="0" w:space="0" w:color="auto"/>
        <w:right w:val="none" w:sz="0" w:space="0" w:color="auto"/>
      </w:divBdr>
    </w:div>
    <w:div w:id="607390079">
      <w:marLeft w:val="0"/>
      <w:marRight w:val="0"/>
      <w:marTop w:val="0"/>
      <w:marBottom w:val="0"/>
      <w:divBdr>
        <w:top w:val="none" w:sz="0" w:space="0" w:color="auto"/>
        <w:left w:val="none" w:sz="0" w:space="0" w:color="auto"/>
        <w:bottom w:val="none" w:sz="0" w:space="0" w:color="auto"/>
        <w:right w:val="none" w:sz="0" w:space="0" w:color="auto"/>
      </w:divBdr>
    </w:div>
    <w:div w:id="60739008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1513ED-7731-4EB0-B638-D7275541E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951</TotalTime>
  <Pages>1</Pages>
  <Words>5327</Words>
  <Characters>30364</Characters>
  <Application>Microsoft Office Word</Application>
  <DocSecurity>0</DocSecurity>
  <Lines>253</Lines>
  <Paragraphs>71</Paragraphs>
  <ScaleCrop>false</ScaleCrop>
  <Company>The University of Sydney</Company>
  <LinksUpToDate>false</LinksUpToDate>
  <CharactersWithSpaces>35620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kgreer</dc:creator>
  <cp:keywords/>
  <dc:description/>
  <cp:lastModifiedBy>Carolyn Maccann</cp:lastModifiedBy>
  <cp:revision>18</cp:revision>
  <cp:lastPrinted>2011-09-30T15:35:00Z</cp:lastPrinted>
  <dcterms:created xsi:type="dcterms:W3CDTF">2022-09-19T10:01:00Z</dcterms:created>
  <dcterms:modified xsi:type="dcterms:W3CDTF">2022-09-19T10:01:00Z</dcterms:modified>
</cp:coreProperties>
</file>